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16F023F" w14:textId="6E7F4330" w:rsidR="00DA346D" w:rsidRDefault="00DA346D" w:rsidP="00FB3258">
      <w:bookmarkStart w:id="0" w:name="_Hlk95222367"/>
      <w:bookmarkStart w:id="1" w:name="_GoBack"/>
      <w:bookmarkEnd w:id="0"/>
      <w:bookmarkEnd w:id="1"/>
      <w:r>
        <w:t>––</w:t>
      </w:r>
    </w:p>
    <w:sdt>
      <w:sdtPr>
        <w:id w:val="216956529"/>
        <w:docPartObj>
          <w:docPartGallery w:val="Cover Pages"/>
          <w:docPartUnique/>
        </w:docPartObj>
      </w:sdtPr>
      <w:sdtEndPr>
        <w:rPr>
          <w:lang w:val="ga-IE"/>
        </w:rPr>
      </w:sdtEndPr>
      <w:sdtContent>
        <w:p w14:paraId="5469C179" w14:textId="1EA88966" w:rsidR="00FB3258" w:rsidRPr="00FB3258" w:rsidRDefault="00FB3258" w:rsidP="00FB3258"/>
        <w:p w14:paraId="4D00C741" w14:textId="631595BF" w:rsidR="002B6778" w:rsidRPr="00AA7122" w:rsidRDefault="002C3C1F" w:rsidP="6675485A">
          <w:r>
            <w:rPr>
              <w:noProof/>
            </w:rPr>
            <mc:AlternateContent>
              <mc:Choice Requires="wps">
                <w:drawing>
                  <wp:anchor distT="0" distB="0" distL="114300" distR="114300" simplePos="0" relativeHeight="251655168" behindDoc="0" locked="0" layoutInCell="1" allowOverlap="1" wp14:anchorId="4C03E213" wp14:editId="3BF2E928">
                    <wp:simplePos x="0" y="0"/>
                    <wp:positionH relativeFrom="column">
                      <wp:posOffset>1238250</wp:posOffset>
                    </wp:positionH>
                    <wp:positionV relativeFrom="paragraph">
                      <wp:posOffset>4591685</wp:posOffset>
                    </wp:positionV>
                    <wp:extent cx="4114800" cy="1901190"/>
                    <wp:effectExtent l="0" t="0" r="0" b="0"/>
                    <wp:wrapTight wrapText="bothSides">
                      <wp:wrapPolygon edited="0">
                        <wp:start x="200" y="649"/>
                        <wp:lineTo x="200" y="20778"/>
                        <wp:lineTo x="21300" y="20778"/>
                        <wp:lineTo x="21300" y="649"/>
                        <wp:lineTo x="200" y="649"/>
                      </wp:wrapPolygon>
                    </wp:wrapTight>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F4E5" w14:textId="362175F7" w:rsidR="00964142" w:rsidRPr="007E40DC" w:rsidRDefault="00B1638E" w:rsidP="007E40DC">
                                <w:pPr>
                                  <w:rPr>
                                    <w:rFonts w:cs="Arial"/>
                                    <w:b/>
                                    <w:bCs/>
                                    <w:color w:val="063A59"/>
                                    <w:sz w:val="56"/>
                                    <w:szCs w:val="48"/>
                                  </w:rPr>
                                </w:pPr>
                                <w:r>
                                  <w:rPr>
                                    <w:rFonts w:cs="Arial"/>
                                    <w:b/>
                                    <w:bCs/>
                                    <w:color w:val="FF0000"/>
                                    <w:sz w:val="56"/>
                                    <w:szCs w:val="48"/>
                                  </w:rPr>
                                  <w:t xml:space="preserve">People, </w:t>
                                </w:r>
                                <w:proofErr w:type="spellStart"/>
                                <w:r>
                                  <w:rPr>
                                    <w:rFonts w:cs="Arial"/>
                                    <w:b/>
                                    <w:bCs/>
                                    <w:color w:val="FF0000"/>
                                    <w:sz w:val="56"/>
                                    <w:szCs w:val="48"/>
                                  </w:rPr>
                                  <w:t>Organisation</w:t>
                                </w:r>
                                <w:proofErr w:type="spellEnd"/>
                                <w:r>
                                  <w:rPr>
                                    <w:rFonts w:cs="Arial"/>
                                    <w:b/>
                                    <w:bCs/>
                                    <w:color w:val="FF0000"/>
                                    <w:sz w:val="56"/>
                                    <w:szCs w:val="48"/>
                                  </w:rPr>
                                  <w:t xml:space="preserve"> and Culture</w:t>
                                </w:r>
                                <w:r w:rsidR="00964142">
                                  <w:rPr>
                                    <w:rFonts w:cs="Arial"/>
                                    <w:b/>
                                    <w:bCs/>
                                    <w:color w:val="FF0000"/>
                                    <w:sz w:val="56"/>
                                    <w:szCs w:val="48"/>
                                  </w:rPr>
                                  <w:t xml:space="preserve"> </w:t>
                                </w:r>
                                <w:r w:rsidR="00630B81">
                                  <w:rPr>
                                    <w:rFonts w:cs="Arial"/>
                                    <w:b/>
                                    <w:bCs/>
                                    <w:color w:val="FF0000"/>
                                    <w:sz w:val="56"/>
                                    <w:szCs w:val="48"/>
                                  </w:rPr>
                                  <w:t>including</w:t>
                                </w:r>
                                <w:r w:rsidR="00664267">
                                  <w:rPr>
                                    <w:rFonts w:cs="Arial"/>
                                    <w:b/>
                                    <w:bCs/>
                                    <w:color w:val="FF0000"/>
                                    <w:sz w:val="56"/>
                                    <w:szCs w:val="48"/>
                                  </w:rPr>
                                  <w:t xml:space="preserve"> Human Resources </w:t>
                                </w:r>
                                <w:r w:rsidR="00964142" w:rsidRPr="008E0002">
                                  <w:rPr>
                                    <w:rFonts w:cs="Arial"/>
                                    <w:b/>
                                    <w:bCs/>
                                    <w:color w:val="auto"/>
                                    <w:sz w:val="56"/>
                                    <w:szCs w:val="48"/>
                                  </w:rPr>
                                  <w:t>Safety Arrangements and Risk Assessment</w:t>
                                </w:r>
                                <w:r w:rsidR="00964142">
                                  <w:rPr>
                                    <w:rFonts w:cs="Arial"/>
                                    <w:b/>
                                    <w:bCs/>
                                    <w:color w:val="auto"/>
                                    <w:sz w:val="56"/>
                                    <w:szCs w:val="48"/>
                                  </w:rPr>
                                  <w:t>s</w:t>
                                </w:r>
                                <w:r w:rsidR="00964142" w:rsidRPr="008E0002">
                                  <w:rPr>
                                    <w:rFonts w:cs="Arial"/>
                                    <w:b/>
                                    <w:bCs/>
                                    <w:color w:val="auto"/>
                                    <w:sz w:val="56"/>
                                    <w:szCs w:val="48"/>
                                  </w:rPr>
                                  <w:t xml:space="preserve"> </w:t>
                                </w:r>
                              </w:p>
                              <w:p w14:paraId="7D507E09" w14:textId="77777777" w:rsidR="00964142" w:rsidRPr="002D63B1" w:rsidRDefault="00964142" w:rsidP="003E61D7">
                                <w:pPr>
                                  <w:rPr>
                                    <w:rFonts w:cs="Arial"/>
                                    <w:b/>
                                    <w:bCs/>
                                    <w:color w:val="063A59"/>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3E213" id="_x0000_t202" coordsize="21600,21600" o:spt="202" path="m,l,21600r21600,l21600,xe">
                    <v:stroke joinstyle="miter"/>
                    <v:path gradientshapeok="t" o:connecttype="rect"/>
                  </v:shapetype>
                  <v:shape id="Text Box 10" o:spid="_x0000_s1026" type="#_x0000_t202" style="position:absolute;margin-left:97.5pt;margin-top:361.55pt;width:324pt;height:14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" filled="f" stroked="f">
                    <v:textbox inset=",7.2pt,,7.2pt">
                      <w:txbxContent>
                        <w:p w14:paraId="3498F4E5" w14:textId="362175F7" w:rsidR="00964142" w:rsidRPr="007E40DC" w:rsidRDefault="00B1638E" w:rsidP="007E40DC">
                          <w:pPr>
                            <w:rPr>
                              <w:rFonts w:cs="Arial"/>
                              <w:b/>
                              <w:bCs/>
                              <w:color w:val="063A59"/>
                              <w:sz w:val="56"/>
                              <w:szCs w:val="48"/>
                            </w:rPr>
                          </w:pPr>
                          <w:r>
                            <w:rPr>
                              <w:rFonts w:cs="Arial"/>
                              <w:b/>
                              <w:bCs/>
                              <w:color w:val="FF0000"/>
                              <w:sz w:val="56"/>
                              <w:szCs w:val="48"/>
                            </w:rPr>
                            <w:t xml:space="preserve">People, </w:t>
                          </w:r>
                          <w:proofErr w:type="spellStart"/>
                          <w:r>
                            <w:rPr>
                              <w:rFonts w:cs="Arial"/>
                              <w:b/>
                              <w:bCs/>
                              <w:color w:val="FF0000"/>
                              <w:sz w:val="56"/>
                              <w:szCs w:val="48"/>
                            </w:rPr>
                            <w:t>Organisation</w:t>
                          </w:r>
                          <w:proofErr w:type="spellEnd"/>
                          <w:r>
                            <w:rPr>
                              <w:rFonts w:cs="Arial"/>
                              <w:b/>
                              <w:bCs/>
                              <w:color w:val="FF0000"/>
                              <w:sz w:val="56"/>
                              <w:szCs w:val="48"/>
                            </w:rPr>
                            <w:t xml:space="preserve"> and Culture</w:t>
                          </w:r>
                          <w:r w:rsidR="00964142">
                            <w:rPr>
                              <w:rFonts w:cs="Arial"/>
                              <w:b/>
                              <w:bCs/>
                              <w:color w:val="FF0000"/>
                              <w:sz w:val="56"/>
                              <w:szCs w:val="48"/>
                            </w:rPr>
                            <w:t xml:space="preserve"> </w:t>
                          </w:r>
                          <w:r w:rsidR="00630B81">
                            <w:rPr>
                              <w:rFonts w:cs="Arial"/>
                              <w:b/>
                              <w:bCs/>
                              <w:color w:val="FF0000"/>
                              <w:sz w:val="56"/>
                              <w:szCs w:val="48"/>
                            </w:rPr>
                            <w:t>including</w:t>
                          </w:r>
                          <w:r w:rsidR="00664267">
                            <w:rPr>
                              <w:rFonts w:cs="Arial"/>
                              <w:b/>
                              <w:bCs/>
                              <w:color w:val="FF0000"/>
                              <w:sz w:val="56"/>
                              <w:szCs w:val="48"/>
                            </w:rPr>
                            <w:t xml:space="preserve"> Human Resources </w:t>
                          </w:r>
                          <w:r w:rsidR="00964142" w:rsidRPr="008E0002">
                            <w:rPr>
                              <w:rFonts w:cs="Arial"/>
                              <w:b/>
                              <w:bCs/>
                              <w:color w:val="auto"/>
                              <w:sz w:val="56"/>
                              <w:szCs w:val="48"/>
                            </w:rPr>
                            <w:t>Safety Arrangements and Risk Assessment</w:t>
                          </w:r>
                          <w:r w:rsidR="00964142">
                            <w:rPr>
                              <w:rFonts w:cs="Arial"/>
                              <w:b/>
                              <w:bCs/>
                              <w:color w:val="auto"/>
                              <w:sz w:val="56"/>
                              <w:szCs w:val="48"/>
                            </w:rPr>
                            <w:t>s</w:t>
                          </w:r>
                          <w:r w:rsidR="00964142" w:rsidRPr="008E0002">
                            <w:rPr>
                              <w:rFonts w:cs="Arial"/>
                              <w:b/>
                              <w:bCs/>
                              <w:color w:val="auto"/>
                              <w:sz w:val="56"/>
                              <w:szCs w:val="48"/>
                            </w:rPr>
                            <w:t xml:space="preserve"> </w:t>
                          </w:r>
                        </w:p>
                        <w:p w14:paraId="7D507E09" w14:textId="77777777" w:rsidR="00964142" w:rsidRPr="002D63B1" w:rsidRDefault="00964142" w:rsidP="003E61D7">
                          <w:pPr>
                            <w:rPr>
                              <w:rFonts w:cs="Arial"/>
                              <w:b/>
                              <w:bCs/>
                              <w:color w:val="063A59"/>
                              <w:sz w:val="72"/>
                            </w:rPr>
                          </w:pPr>
                        </w:p>
                      </w:txbxContent>
                    </v:textbox>
                    <w10:wrap type="tight"/>
                  </v:shape>
                </w:pict>
              </mc:Fallback>
            </mc:AlternateContent>
          </w:r>
          <w:r w:rsidR="00791C25">
            <w:rPr>
              <w:noProof/>
            </w:rPr>
            <mc:AlternateContent>
              <mc:Choice Requires="wps">
                <w:drawing>
                  <wp:anchor distT="0" distB="0" distL="114300" distR="114300" simplePos="0" relativeHeight="251657216" behindDoc="0" locked="0" layoutInCell="1" allowOverlap="1" wp14:anchorId="7E0A7F6E" wp14:editId="22D2A57A">
                    <wp:simplePos x="0" y="0"/>
                    <wp:positionH relativeFrom="column">
                      <wp:posOffset>1202055</wp:posOffset>
                    </wp:positionH>
                    <wp:positionV relativeFrom="paragraph">
                      <wp:posOffset>6283325</wp:posOffset>
                    </wp:positionV>
                    <wp:extent cx="4330700" cy="1247775"/>
                    <wp:effectExtent l="0" t="0" r="0" b="0"/>
                    <wp:wrapTight wrapText="bothSides">
                      <wp:wrapPolygon edited="0">
                        <wp:start x="190" y="989"/>
                        <wp:lineTo x="190" y="20446"/>
                        <wp:lineTo x="21283" y="20446"/>
                        <wp:lineTo x="21283" y="989"/>
                        <wp:lineTo x="190" y="989"/>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17DC9" w14:textId="53E6C9AB" w:rsidR="00964142" w:rsidRPr="008E0002" w:rsidRDefault="00964142" w:rsidP="007E40DC">
                                <w:pPr>
                                  <w:jc w:val="both"/>
                                  <w:rPr>
                                    <w:rFonts w:asciiTheme="majorHAnsi" w:hAnsiTheme="majorHAnsi" w:cstheme="majorHAnsi"/>
                                    <w:i/>
                                    <w:color w:val="auto"/>
                                    <w:sz w:val="18"/>
                                    <w:szCs w:val="18"/>
                                    <w:lang w:val="en-IE"/>
                                  </w:rPr>
                                </w:pPr>
                                <w:r>
                                  <w:rPr>
                                    <w:rFonts w:asciiTheme="majorHAnsi" w:hAnsiTheme="majorHAnsi" w:cstheme="majorHAnsi"/>
                                    <w:i/>
                                    <w:color w:val="auto"/>
                                    <w:sz w:val="18"/>
                                    <w:szCs w:val="18"/>
                                    <w:lang w:val="en-IE"/>
                                  </w:rPr>
                                  <w:t>This Template (</w:t>
                                </w:r>
                                <w:r w:rsidRPr="006E4285">
                                  <w:rPr>
                                    <w:rFonts w:asciiTheme="majorHAnsi" w:hAnsiTheme="majorHAnsi" w:cstheme="majorHAnsi"/>
                                    <w:i/>
                                    <w:color w:val="auto"/>
                                    <w:sz w:val="18"/>
                                    <w:szCs w:val="18"/>
                                    <w:lang w:val="en-IE"/>
                                  </w:rPr>
                                  <w:t>version</w:t>
                                </w:r>
                                <w:r>
                                  <w:rPr>
                                    <w:rFonts w:asciiTheme="majorHAnsi" w:hAnsiTheme="majorHAnsi" w:cstheme="majorHAnsi"/>
                                    <w:i/>
                                    <w:color w:val="auto"/>
                                    <w:sz w:val="18"/>
                                    <w:szCs w:val="18"/>
                                    <w:lang w:val="en-IE"/>
                                  </w:rPr>
                                  <w:t xml:space="preserve"> 2.0 October</w:t>
                                </w:r>
                                <w:r w:rsidRPr="008E0002">
                                  <w:rPr>
                                    <w:rFonts w:asciiTheme="majorHAnsi" w:hAnsiTheme="majorHAnsi" w:cstheme="majorHAnsi"/>
                                    <w:i/>
                                    <w:color w:val="auto"/>
                                    <w:sz w:val="18"/>
                                    <w:szCs w:val="18"/>
                                    <w:lang w:val="en-IE"/>
                                  </w:rPr>
                                  <w:t xml:space="preserve"> 2022) is to be used by Schools/</w:t>
                                </w:r>
                                <w:r w:rsidR="00664267">
                                  <w:rPr>
                                    <w:rFonts w:asciiTheme="majorHAnsi" w:hAnsiTheme="majorHAnsi" w:cstheme="majorHAnsi"/>
                                    <w:i/>
                                    <w:color w:val="auto"/>
                                    <w:sz w:val="18"/>
                                    <w:szCs w:val="18"/>
                                    <w:lang w:val="en-IE"/>
                                  </w:rPr>
                                  <w:t>Services</w:t>
                                </w:r>
                                <w:r w:rsidRPr="008E0002">
                                  <w:rPr>
                                    <w:rFonts w:asciiTheme="majorHAnsi" w:hAnsiTheme="majorHAnsi" w:cstheme="majorHAnsi"/>
                                    <w:i/>
                                    <w:color w:val="auto"/>
                                    <w:sz w:val="18"/>
                                    <w:szCs w:val="18"/>
                                    <w:lang w:val="en-IE"/>
                                  </w:rPr>
                                  <w:t xml:space="preserve"> in the development of risk assessments and the determining of safety arrangements. It should be used by a working group assigned by the Head of</w:t>
                                </w:r>
                                <w:r>
                                  <w:rPr>
                                    <w:rFonts w:asciiTheme="majorHAnsi" w:hAnsiTheme="majorHAnsi" w:cstheme="majorHAnsi"/>
                                    <w:i/>
                                    <w:color w:val="auto"/>
                                    <w:sz w:val="18"/>
                                    <w:szCs w:val="18"/>
                                    <w:lang w:val="en-IE"/>
                                  </w:rPr>
                                  <w:t xml:space="preserve"> School/</w:t>
                                </w:r>
                                <w:r w:rsidR="00664267">
                                  <w:rPr>
                                    <w:rFonts w:asciiTheme="majorHAnsi" w:hAnsiTheme="majorHAnsi" w:cstheme="majorHAnsi"/>
                                    <w:i/>
                                    <w:color w:val="auto"/>
                                    <w:sz w:val="18"/>
                                    <w:szCs w:val="18"/>
                                    <w:lang w:val="en-IE"/>
                                  </w:rPr>
                                  <w:t xml:space="preserve">Services </w:t>
                                </w:r>
                                <w:r w:rsidRPr="008E0002">
                                  <w:rPr>
                                    <w:rFonts w:asciiTheme="majorHAnsi" w:hAnsiTheme="majorHAnsi" w:cstheme="majorHAnsi"/>
                                    <w:i/>
                                    <w:color w:val="auto"/>
                                    <w:sz w:val="18"/>
                                    <w:szCs w:val="18"/>
                                    <w:lang w:val="en-IE"/>
                                  </w:rPr>
                                  <w:t xml:space="preserve">and kept </w:t>
                                </w:r>
                                <w:r>
                                  <w:rPr>
                                    <w:rFonts w:asciiTheme="majorHAnsi" w:hAnsiTheme="majorHAnsi" w:cstheme="majorHAnsi"/>
                                    <w:i/>
                                    <w:color w:val="auto"/>
                                    <w:sz w:val="18"/>
                                    <w:szCs w:val="18"/>
                                    <w:lang w:val="en-IE"/>
                                  </w:rPr>
                                  <w:t xml:space="preserve">under </w:t>
                                </w:r>
                                <w:r w:rsidRPr="008E0002">
                                  <w:rPr>
                                    <w:rFonts w:asciiTheme="majorHAnsi" w:hAnsiTheme="majorHAnsi" w:cstheme="majorHAnsi"/>
                                    <w:i/>
                                    <w:color w:val="auto"/>
                                    <w:sz w:val="18"/>
                                    <w:szCs w:val="18"/>
                                    <w:lang w:val="en-IE"/>
                                  </w:rPr>
                                  <w:t xml:space="preserve">periodic review. </w:t>
                                </w:r>
                              </w:p>
                              <w:p w14:paraId="41DF5BA3" w14:textId="44C58D10" w:rsidR="00964142" w:rsidRPr="003B4CDE" w:rsidRDefault="00964142" w:rsidP="007E40DC">
                                <w:pPr>
                                  <w:jc w:val="both"/>
                                  <w:rPr>
                                    <w:rFonts w:asciiTheme="majorHAnsi" w:hAnsiTheme="majorHAnsi" w:cstheme="majorHAnsi"/>
                                    <w:i/>
                                    <w:color w:val="auto"/>
                                    <w:sz w:val="18"/>
                                    <w:szCs w:val="18"/>
                                    <w:lang w:val="en-IE"/>
                                  </w:rPr>
                                </w:pPr>
                                <w:r w:rsidRPr="008E0002">
                                  <w:rPr>
                                    <w:rFonts w:asciiTheme="majorHAnsi" w:hAnsiTheme="majorHAnsi" w:cstheme="majorHAnsi"/>
                                    <w:i/>
                                    <w:color w:val="auto"/>
                                    <w:sz w:val="18"/>
                                    <w:szCs w:val="18"/>
                                    <w:lang w:val="en-IE"/>
                                  </w:rPr>
                                  <w:t xml:space="preserve">It should be developed against the backdrop of </w:t>
                                </w:r>
                                <w:r w:rsidRPr="003B4CDE">
                                  <w:rPr>
                                    <w:rFonts w:asciiTheme="majorHAnsi" w:hAnsiTheme="majorHAnsi" w:cstheme="majorHAnsi"/>
                                    <w:i/>
                                    <w:color w:val="auto"/>
                                    <w:sz w:val="18"/>
                                    <w:szCs w:val="18"/>
                                    <w:lang w:val="en-IE"/>
                                  </w:rPr>
                                  <w:t xml:space="preserve">the University Safety Statement.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7F6E" id="Text Box 11" o:spid="_x0000_s1027" type="#_x0000_t202" style="position:absolute;margin-left:94.65pt;margin-top:494.75pt;width:341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" filled="f" stroked="f">
                    <v:textbox inset=",7.2pt,,7.2pt">
                      <w:txbxContent>
                        <w:p w14:paraId="04117DC9" w14:textId="53E6C9AB" w:rsidR="00964142" w:rsidRPr="008E0002" w:rsidRDefault="00964142" w:rsidP="007E40DC">
                          <w:pPr>
                            <w:jc w:val="both"/>
                            <w:rPr>
                              <w:rFonts w:asciiTheme="majorHAnsi" w:hAnsiTheme="majorHAnsi" w:cstheme="majorHAnsi"/>
                              <w:i/>
                              <w:color w:val="auto"/>
                              <w:sz w:val="18"/>
                              <w:szCs w:val="18"/>
                              <w:lang w:val="en-IE"/>
                            </w:rPr>
                          </w:pPr>
                          <w:r>
                            <w:rPr>
                              <w:rFonts w:asciiTheme="majorHAnsi" w:hAnsiTheme="majorHAnsi" w:cstheme="majorHAnsi"/>
                              <w:i/>
                              <w:color w:val="auto"/>
                              <w:sz w:val="18"/>
                              <w:szCs w:val="18"/>
                              <w:lang w:val="en-IE"/>
                            </w:rPr>
                            <w:t>This Template (</w:t>
                          </w:r>
                          <w:r w:rsidRPr="006E4285">
                            <w:rPr>
                              <w:rFonts w:asciiTheme="majorHAnsi" w:hAnsiTheme="majorHAnsi" w:cstheme="majorHAnsi"/>
                              <w:i/>
                              <w:color w:val="auto"/>
                              <w:sz w:val="18"/>
                              <w:szCs w:val="18"/>
                              <w:lang w:val="en-IE"/>
                            </w:rPr>
                            <w:t>version</w:t>
                          </w:r>
                          <w:r>
                            <w:rPr>
                              <w:rFonts w:asciiTheme="majorHAnsi" w:hAnsiTheme="majorHAnsi" w:cstheme="majorHAnsi"/>
                              <w:i/>
                              <w:color w:val="auto"/>
                              <w:sz w:val="18"/>
                              <w:szCs w:val="18"/>
                              <w:lang w:val="en-IE"/>
                            </w:rPr>
                            <w:t xml:space="preserve"> 2.0 October</w:t>
                          </w:r>
                          <w:r w:rsidRPr="008E0002">
                            <w:rPr>
                              <w:rFonts w:asciiTheme="majorHAnsi" w:hAnsiTheme="majorHAnsi" w:cstheme="majorHAnsi"/>
                              <w:i/>
                              <w:color w:val="auto"/>
                              <w:sz w:val="18"/>
                              <w:szCs w:val="18"/>
                              <w:lang w:val="en-IE"/>
                            </w:rPr>
                            <w:t xml:space="preserve"> 2022) is to be used by Schools/</w:t>
                          </w:r>
                          <w:r w:rsidR="00664267">
                            <w:rPr>
                              <w:rFonts w:asciiTheme="majorHAnsi" w:hAnsiTheme="majorHAnsi" w:cstheme="majorHAnsi"/>
                              <w:i/>
                              <w:color w:val="auto"/>
                              <w:sz w:val="18"/>
                              <w:szCs w:val="18"/>
                              <w:lang w:val="en-IE"/>
                            </w:rPr>
                            <w:t>Services</w:t>
                          </w:r>
                          <w:r w:rsidRPr="008E0002">
                            <w:rPr>
                              <w:rFonts w:asciiTheme="majorHAnsi" w:hAnsiTheme="majorHAnsi" w:cstheme="majorHAnsi"/>
                              <w:i/>
                              <w:color w:val="auto"/>
                              <w:sz w:val="18"/>
                              <w:szCs w:val="18"/>
                              <w:lang w:val="en-IE"/>
                            </w:rPr>
                            <w:t xml:space="preserve"> in the development of risk assessments and the determining of safety arrangements. It should be used by a working group assigned by the Head of</w:t>
                          </w:r>
                          <w:r>
                            <w:rPr>
                              <w:rFonts w:asciiTheme="majorHAnsi" w:hAnsiTheme="majorHAnsi" w:cstheme="majorHAnsi"/>
                              <w:i/>
                              <w:color w:val="auto"/>
                              <w:sz w:val="18"/>
                              <w:szCs w:val="18"/>
                              <w:lang w:val="en-IE"/>
                            </w:rPr>
                            <w:t xml:space="preserve"> School/</w:t>
                          </w:r>
                          <w:r w:rsidR="00664267">
                            <w:rPr>
                              <w:rFonts w:asciiTheme="majorHAnsi" w:hAnsiTheme="majorHAnsi" w:cstheme="majorHAnsi"/>
                              <w:i/>
                              <w:color w:val="auto"/>
                              <w:sz w:val="18"/>
                              <w:szCs w:val="18"/>
                              <w:lang w:val="en-IE"/>
                            </w:rPr>
                            <w:t xml:space="preserve">Services </w:t>
                          </w:r>
                          <w:r w:rsidRPr="008E0002">
                            <w:rPr>
                              <w:rFonts w:asciiTheme="majorHAnsi" w:hAnsiTheme="majorHAnsi" w:cstheme="majorHAnsi"/>
                              <w:i/>
                              <w:color w:val="auto"/>
                              <w:sz w:val="18"/>
                              <w:szCs w:val="18"/>
                              <w:lang w:val="en-IE"/>
                            </w:rPr>
                            <w:t xml:space="preserve">and kept </w:t>
                          </w:r>
                          <w:r>
                            <w:rPr>
                              <w:rFonts w:asciiTheme="majorHAnsi" w:hAnsiTheme="majorHAnsi" w:cstheme="majorHAnsi"/>
                              <w:i/>
                              <w:color w:val="auto"/>
                              <w:sz w:val="18"/>
                              <w:szCs w:val="18"/>
                              <w:lang w:val="en-IE"/>
                            </w:rPr>
                            <w:t xml:space="preserve">under </w:t>
                          </w:r>
                          <w:r w:rsidRPr="008E0002">
                            <w:rPr>
                              <w:rFonts w:asciiTheme="majorHAnsi" w:hAnsiTheme="majorHAnsi" w:cstheme="majorHAnsi"/>
                              <w:i/>
                              <w:color w:val="auto"/>
                              <w:sz w:val="18"/>
                              <w:szCs w:val="18"/>
                              <w:lang w:val="en-IE"/>
                            </w:rPr>
                            <w:t xml:space="preserve">periodic review. </w:t>
                          </w:r>
                        </w:p>
                        <w:p w14:paraId="41DF5BA3" w14:textId="44C58D10" w:rsidR="00964142" w:rsidRPr="003B4CDE" w:rsidRDefault="00964142" w:rsidP="007E40DC">
                          <w:pPr>
                            <w:jc w:val="both"/>
                            <w:rPr>
                              <w:rFonts w:asciiTheme="majorHAnsi" w:hAnsiTheme="majorHAnsi" w:cstheme="majorHAnsi"/>
                              <w:i/>
                              <w:color w:val="auto"/>
                              <w:sz w:val="18"/>
                              <w:szCs w:val="18"/>
                              <w:lang w:val="en-IE"/>
                            </w:rPr>
                          </w:pPr>
                          <w:r w:rsidRPr="008E0002">
                            <w:rPr>
                              <w:rFonts w:asciiTheme="majorHAnsi" w:hAnsiTheme="majorHAnsi" w:cstheme="majorHAnsi"/>
                              <w:i/>
                              <w:color w:val="auto"/>
                              <w:sz w:val="18"/>
                              <w:szCs w:val="18"/>
                              <w:lang w:val="en-IE"/>
                            </w:rPr>
                            <w:t xml:space="preserve">It should be developed against the backdrop of </w:t>
                          </w:r>
                          <w:r w:rsidRPr="003B4CDE">
                            <w:rPr>
                              <w:rFonts w:asciiTheme="majorHAnsi" w:hAnsiTheme="majorHAnsi" w:cstheme="majorHAnsi"/>
                              <w:i/>
                              <w:color w:val="auto"/>
                              <w:sz w:val="18"/>
                              <w:szCs w:val="18"/>
                              <w:lang w:val="en-IE"/>
                            </w:rPr>
                            <w:t xml:space="preserve">the University Safety Statement. </w:t>
                          </w:r>
                        </w:p>
                      </w:txbxContent>
                    </v:textbox>
                    <w10:wrap type="tight"/>
                  </v:shape>
                </w:pict>
              </mc:Fallback>
            </mc:AlternateContent>
          </w:r>
          <w:r w:rsidR="007E40DC">
            <w:rPr>
              <w:noProof/>
            </w:rPr>
            <mc:AlternateContent>
              <mc:Choice Requires="wps">
                <w:drawing>
                  <wp:anchor distT="0" distB="0" distL="114300" distR="114300" simplePos="0" relativeHeight="251659264" behindDoc="0" locked="0" layoutInCell="1" allowOverlap="1" wp14:anchorId="46AF48CA" wp14:editId="0FF35527">
                    <wp:simplePos x="0" y="0"/>
                    <wp:positionH relativeFrom="column">
                      <wp:posOffset>-617855</wp:posOffset>
                    </wp:positionH>
                    <wp:positionV relativeFrom="paragraph">
                      <wp:posOffset>7729855</wp:posOffset>
                    </wp:positionV>
                    <wp:extent cx="3585845" cy="1071245"/>
                    <wp:effectExtent l="0" t="0" r="0" b="0"/>
                    <wp:wrapTight wrapText="bothSides">
                      <wp:wrapPolygon edited="0">
                        <wp:start x="230" y="1152"/>
                        <wp:lineTo x="230" y="20358"/>
                        <wp:lineTo x="21229" y="20358"/>
                        <wp:lineTo x="21229" y="1152"/>
                        <wp:lineTo x="230" y="1152"/>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8261" w14:textId="2A6B667B" w:rsidR="00964142" w:rsidRPr="00605C31" w:rsidRDefault="00964142" w:rsidP="00814D4B">
                                <w:pPr>
                                  <w:rPr>
                                    <w:rFonts w:asciiTheme="majorHAnsi" w:hAnsiTheme="majorHAnsi" w:cstheme="majorHAnsi"/>
                                    <w:color w:val="063A59"/>
                                    <w:sz w:val="18"/>
                                    <w:szCs w:val="18"/>
                                    <w:lang w:val="en-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48CA" id="Text Box 13" o:spid="_x0000_s1028" type="#_x0000_t202" style="position:absolute;margin-left:-48.65pt;margin-top:608.65pt;width:282.35pt;height:8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" filled="f" stroked="f">
                    <v:textbox inset=",7.2pt,,7.2pt">
                      <w:txbxContent>
                        <w:p w14:paraId="520D8261" w14:textId="2A6B667B" w:rsidR="00964142" w:rsidRPr="00605C31" w:rsidRDefault="00964142" w:rsidP="00814D4B">
                          <w:pPr>
                            <w:rPr>
                              <w:rFonts w:asciiTheme="majorHAnsi" w:hAnsiTheme="majorHAnsi" w:cstheme="majorHAnsi"/>
                              <w:color w:val="063A59"/>
                              <w:sz w:val="18"/>
                              <w:szCs w:val="18"/>
                              <w:lang w:val="en-GB"/>
                            </w:rPr>
                          </w:pPr>
                        </w:p>
                      </w:txbxContent>
                    </v:textbox>
                    <w10:wrap type="tight"/>
                  </v:shape>
                </w:pict>
              </mc:Fallback>
            </mc:AlternateContent>
          </w:r>
          <w:r w:rsidR="003E61D7" w:rsidRPr="6675485A">
            <w:br w:type="page"/>
          </w:r>
        </w:p>
      </w:sdtContent>
    </w:sdt>
    <w:bookmarkStart w:id="2" w:name="_Toc116374205" w:displacedByCustomXml="next"/>
    <w:sdt>
      <w:sdtPr>
        <w:rPr>
          <w:rFonts w:ascii="Times" w:eastAsiaTheme="minorHAnsi" w:hAnsi="Times" w:cstheme="minorBidi"/>
          <w:b/>
          <w:color w:val="auto"/>
          <w:sz w:val="24"/>
          <w:szCs w:val="24"/>
        </w:rPr>
        <w:id w:val="-754207920"/>
        <w:docPartObj>
          <w:docPartGallery w:val="Table of Contents"/>
          <w:docPartUnique/>
        </w:docPartObj>
      </w:sdtPr>
      <w:sdtEndPr>
        <w:rPr>
          <w:rFonts w:ascii="Arial" w:hAnsi="Arial"/>
          <w:b w:val="0"/>
          <w:bCs/>
          <w:noProof/>
          <w:color w:val="54565A"/>
          <w:sz w:val="20"/>
        </w:rPr>
      </w:sdtEndPr>
      <w:sdtContent>
        <w:p w14:paraId="31E8DFFB" w14:textId="31BB260A" w:rsidR="002B6778" w:rsidRDefault="002B6778" w:rsidP="005B33C2">
          <w:pPr>
            <w:pStyle w:val="Heading1"/>
          </w:pPr>
          <w:r>
            <w:t>Table of Contents</w:t>
          </w:r>
          <w:bookmarkEnd w:id="2"/>
          <w:r w:rsidR="00323388">
            <w:tab/>
          </w:r>
        </w:p>
        <w:p w14:paraId="2011BB2A" w14:textId="2A2C97DC" w:rsidR="00375008" w:rsidRDefault="002B6778">
          <w:pPr>
            <w:pStyle w:val="TOC1"/>
            <w:tabs>
              <w:tab w:val="left" w:pos="480"/>
              <w:tab w:val="right" w:leader="dot" w:pos="8296"/>
            </w:tabs>
            <w:rPr>
              <w:rFonts w:asciiTheme="minorHAnsi" w:eastAsiaTheme="minorEastAsia" w:hAnsiTheme="minorHAnsi"/>
              <w:noProof/>
              <w:color w:val="auto"/>
              <w:sz w:val="22"/>
              <w:szCs w:val="22"/>
            </w:rPr>
          </w:pPr>
          <w:r>
            <w:fldChar w:fldCharType="begin"/>
          </w:r>
          <w:r>
            <w:instrText xml:space="preserve"> TOC \o "1-3" \h \z \u </w:instrText>
          </w:r>
          <w:r>
            <w:fldChar w:fldCharType="separate"/>
          </w:r>
          <w:hyperlink w:anchor="_Toc116374205" w:history="1">
            <w:r w:rsidR="00375008" w:rsidRPr="00A62812">
              <w:rPr>
                <w:rStyle w:val="Hyperlink"/>
                <w:noProof/>
              </w:rPr>
              <w:t>1.</w:t>
            </w:r>
            <w:r w:rsidR="00375008">
              <w:rPr>
                <w:rFonts w:asciiTheme="minorHAnsi" w:eastAsiaTheme="minorEastAsia" w:hAnsiTheme="minorHAnsi"/>
                <w:noProof/>
                <w:color w:val="auto"/>
                <w:sz w:val="22"/>
                <w:szCs w:val="22"/>
              </w:rPr>
              <w:tab/>
            </w:r>
            <w:r w:rsidR="00375008" w:rsidRPr="00A62812">
              <w:rPr>
                <w:rStyle w:val="Hyperlink"/>
                <w:noProof/>
              </w:rPr>
              <w:t>Table of Contents</w:t>
            </w:r>
            <w:r w:rsidR="00375008">
              <w:rPr>
                <w:noProof/>
                <w:webHidden/>
              </w:rPr>
              <w:tab/>
            </w:r>
            <w:r w:rsidR="00375008">
              <w:rPr>
                <w:noProof/>
                <w:webHidden/>
              </w:rPr>
              <w:fldChar w:fldCharType="begin"/>
            </w:r>
            <w:r w:rsidR="00375008">
              <w:rPr>
                <w:noProof/>
                <w:webHidden/>
              </w:rPr>
              <w:instrText xml:space="preserve"> PAGEREF _Toc116374205 \h </w:instrText>
            </w:r>
            <w:r w:rsidR="00375008">
              <w:rPr>
                <w:noProof/>
                <w:webHidden/>
              </w:rPr>
            </w:r>
            <w:r w:rsidR="00375008">
              <w:rPr>
                <w:noProof/>
                <w:webHidden/>
              </w:rPr>
              <w:fldChar w:fldCharType="separate"/>
            </w:r>
            <w:r w:rsidR="00375008">
              <w:rPr>
                <w:noProof/>
                <w:webHidden/>
              </w:rPr>
              <w:t>2</w:t>
            </w:r>
            <w:r w:rsidR="00375008">
              <w:rPr>
                <w:noProof/>
                <w:webHidden/>
              </w:rPr>
              <w:fldChar w:fldCharType="end"/>
            </w:r>
          </w:hyperlink>
        </w:p>
        <w:p w14:paraId="6345FA52" w14:textId="3F615841"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06" w:history="1">
            <w:r w:rsidR="00375008" w:rsidRPr="00A62812">
              <w:rPr>
                <w:rStyle w:val="Hyperlink"/>
                <w:noProof/>
              </w:rPr>
              <w:t>2.</w:t>
            </w:r>
            <w:r w:rsidR="00375008">
              <w:rPr>
                <w:rFonts w:asciiTheme="minorHAnsi" w:eastAsiaTheme="minorEastAsia" w:hAnsiTheme="minorHAnsi"/>
                <w:noProof/>
                <w:color w:val="auto"/>
                <w:sz w:val="22"/>
                <w:szCs w:val="22"/>
              </w:rPr>
              <w:tab/>
            </w:r>
            <w:r w:rsidR="00375008" w:rsidRPr="00A62812">
              <w:rPr>
                <w:rStyle w:val="Hyperlink"/>
                <w:noProof/>
              </w:rPr>
              <w:t>Document Control Summary</w:t>
            </w:r>
            <w:r w:rsidR="00375008">
              <w:rPr>
                <w:noProof/>
                <w:webHidden/>
              </w:rPr>
              <w:tab/>
            </w:r>
            <w:r w:rsidR="00375008">
              <w:rPr>
                <w:noProof/>
                <w:webHidden/>
              </w:rPr>
              <w:fldChar w:fldCharType="begin"/>
            </w:r>
            <w:r w:rsidR="00375008">
              <w:rPr>
                <w:noProof/>
                <w:webHidden/>
              </w:rPr>
              <w:instrText xml:space="preserve"> PAGEREF _Toc116374206 \h </w:instrText>
            </w:r>
            <w:r w:rsidR="00375008">
              <w:rPr>
                <w:noProof/>
                <w:webHidden/>
              </w:rPr>
            </w:r>
            <w:r w:rsidR="00375008">
              <w:rPr>
                <w:noProof/>
                <w:webHidden/>
              </w:rPr>
              <w:fldChar w:fldCharType="separate"/>
            </w:r>
            <w:r w:rsidR="00375008">
              <w:rPr>
                <w:noProof/>
                <w:webHidden/>
              </w:rPr>
              <w:t>3</w:t>
            </w:r>
            <w:r w:rsidR="00375008">
              <w:rPr>
                <w:noProof/>
                <w:webHidden/>
              </w:rPr>
              <w:fldChar w:fldCharType="end"/>
            </w:r>
          </w:hyperlink>
        </w:p>
        <w:p w14:paraId="0EA1013F" w14:textId="7946BA6E"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07" w:history="1">
            <w:r w:rsidR="00375008" w:rsidRPr="00A62812">
              <w:rPr>
                <w:rStyle w:val="Hyperlink"/>
                <w:noProof/>
              </w:rPr>
              <w:t>3.</w:t>
            </w:r>
            <w:r w:rsidR="00375008">
              <w:rPr>
                <w:rFonts w:asciiTheme="minorHAnsi" w:eastAsiaTheme="minorEastAsia" w:hAnsiTheme="minorHAnsi"/>
                <w:noProof/>
                <w:color w:val="auto"/>
                <w:sz w:val="22"/>
                <w:szCs w:val="22"/>
              </w:rPr>
              <w:tab/>
            </w:r>
            <w:r w:rsidR="00375008" w:rsidRPr="00A62812">
              <w:rPr>
                <w:rStyle w:val="Hyperlink"/>
                <w:noProof/>
              </w:rPr>
              <w:t>Introduction / Context</w:t>
            </w:r>
            <w:r w:rsidR="00375008">
              <w:rPr>
                <w:noProof/>
                <w:webHidden/>
              </w:rPr>
              <w:tab/>
            </w:r>
            <w:r w:rsidR="00375008">
              <w:rPr>
                <w:noProof/>
                <w:webHidden/>
              </w:rPr>
              <w:fldChar w:fldCharType="begin"/>
            </w:r>
            <w:r w:rsidR="00375008">
              <w:rPr>
                <w:noProof/>
                <w:webHidden/>
              </w:rPr>
              <w:instrText xml:space="preserve"> PAGEREF _Toc116374207 \h </w:instrText>
            </w:r>
            <w:r w:rsidR="00375008">
              <w:rPr>
                <w:noProof/>
                <w:webHidden/>
              </w:rPr>
            </w:r>
            <w:r w:rsidR="00375008">
              <w:rPr>
                <w:noProof/>
                <w:webHidden/>
              </w:rPr>
              <w:fldChar w:fldCharType="separate"/>
            </w:r>
            <w:r w:rsidR="00375008">
              <w:rPr>
                <w:noProof/>
                <w:webHidden/>
              </w:rPr>
              <w:t>3</w:t>
            </w:r>
            <w:r w:rsidR="00375008">
              <w:rPr>
                <w:noProof/>
                <w:webHidden/>
              </w:rPr>
              <w:fldChar w:fldCharType="end"/>
            </w:r>
          </w:hyperlink>
        </w:p>
        <w:p w14:paraId="51B97F1D" w14:textId="2EE66A84"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08" w:history="1">
            <w:r w:rsidR="00375008" w:rsidRPr="00A62812">
              <w:rPr>
                <w:rStyle w:val="Hyperlink"/>
                <w:noProof/>
              </w:rPr>
              <w:t>4.</w:t>
            </w:r>
            <w:r w:rsidR="00375008">
              <w:rPr>
                <w:rFonts w:asciiTheme="minorHAnsi" w:eastAsiaTheme="minorEastAsia" w:hAnsiTheme="minorHAnsi"/>
                <w:noProof/>
                <w:color w:val="auto"/>
                <w:sz w:val="22"/>
                <w:szCs w:val="22"/>
              </w:rPr>
              <w:tab/>
            </w:r>
            <w:r w:rsidR="00375008" w:rsidRPr="00A62812">
              <w:rPr>
                <w:rStyle w:val="Hyperlink"/>
                <w:noProof/>
              </w:rPr>
              <w:t>Purpose</w:t>
            </w:r>
            <w:r w:rsidR="00375008">
              <w:rPr>
                <w:noProof/>
                <w:webHidden/>
              </w:rPr>
              <w:tab/>
            </w:r>
            <w:r w:rsidR="00375008">
              <w:rPr>
                <w:noProof/>
                <w:webHidden/>
              </w:rPr>
              <w:fldChar w:fldCharType="begin"/>
            </w:r>
            <w:r w:rsidR="00375008">
              <w:rPr>
                <w:noProof/>
                <w:webHidden/>
              </w:rPr>
              <w:instrText xml:space="preserve"> PAGEREF _Toc116374208 \h </w:instrText>
            </w:r>
            <w:r w:rsidR="00375008">
              <w:rPr>
                <w:noProof/>
                <w:webHidden/>
              </w:rPr>
            </w:r>
            <w:r w:rsidR="00375008">
              <w:rPr>
                <w:noProof/>
                <w:webHidden/>
              </w:rPr>
              <w:fldChar w:fldCharType="separate"/>
            </w:r>
            <w:r w:rsidR="00375008">
              <w:rPr>
                <w:noProof/>
                <w:webHidden/>
              </w:rPr>
              <w:t>3</w:t>
            </w:r>
            <w:r w:rsidR="00375008">
              <w:rPr>
                <w:noProof/>
                <w:webHidden/>
              </w:rPr>
              <w:fldChar w:fldCharType="end"/>
            </w:r>
          </w:hyperlink>
        </w:p>
        <w:p w14:paraId="544E6256" w14:textId="07FE8873"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09" w:history="1">
            <w:r w:rsidR="00375008" w:rsidRPr="00A62812">
              <w:rPr>
                <w:rStyle w:val="Hyperlink"/>
                <w:noProof/>
              </w:rPr>
              <w:t>5.</w:t>
            </w:r>
            <w:r w:rsidR="00375008">
              <w:rPr>
                <w:rFonts w:asciiTheme="minorHAnsi" w:eastAsiaTheme="minorEastAsia" w:hAnsiTheme="minorHAnsi"/>
                <w:noProof/>
                <w:color w:val="auto"/>
                <w:sz w:val="22"/>
                <w:szCs w:val="22"/>
              </w:rPr>
              <w:tab/>
            </w:r>
            <w:r w:rsidR="00375008" w:rsidRPr="00A62812">
              <w:rPr>
                <w:rStyle w:val="Hyperlink"/>
                <w:noProof/>
              </w:rPr>
              <w:t>Scope</w:t>
            </w:r>
            <w:r w:rsidR="00375008">
              <w:rPr>
                <w:noProof/>
                <w:webHidden/>
              </w:rPr>
              <w:tab/>
            </w:r>
            <w:r w:rsidR="00375008">
              <w:rPr>
                <w:noProof/>
                <w:webHidden/>
              </w:rPr>
              <w:fldChar w:fldCharType="begin"/>
            </w:r>
            <w:r w:rsidR="00375008">
              <w:rPr>
                <w:noProof/>
                <w:webHidden/>
              </w:rPr>
              <w:instrText xml:space="preserve"> PAGEREF _Toc116374209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5E1F5F2C" w14:textId="1EB9F710"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10" w:history="1">
            <w:r w:rsidR="00375008" w:rsidRPr="00A62812">
              <w:rPr>
                <w:rStyle w:val="Hyperlink"/>
                <w:noProof/>
              </w:rPr>
              <w:t>6.</w:t>
            </w:r>
            <w:r w:rsidR="00375008">
              <w:rPr>
                <w:rFonts w:asciiTheme="minorHAnsi" w:eastAsiaTheme="minorEastAsia" w:hAnsiTheme="minorHAnsi"/>
                <w:noProof/>
                <w:color w:val="auto"/>
                <w:sz w:val="22"/>
                <w:szCs w:val="22"/>
              </w:rPr>
              <w:tab/>
            </w:r>
            <w:r w:rsidR="00375008" w:rsidRPr="00A62812">
              <w:rPr>
                <w:rStyle w:val="Hyperlink"/>
                <w:noProof/>
              </w:rPr>
              <w:t>Definitions</w:t>
            </w:r>
            <w:r w:rsidR="00375008">
              <w:rPr>
                <w:noProof/>
                <w:webHidden/>
              </w:rPr>
              <w:tab/>
            </w:r>
            <w:r w:rsidR="00375008">
              <w:rPr>
                <w:noProof/>
                <w:webHidden/>
              </w:rPr>
              <w:fldChar w:fldCharType="begin"/>
            </w:r>
            <w:r w:rsidR="00375008">
              <w:rPr>
                <w:noProof/>
                <w:webHidden/>
              </w:rPr>
              <w:instrText xml:space="preserve"> PAGEREF _Toc116374210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74930455" w14:textId="3A0C7590"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11" w:history="1">
            <w:r w:rsidR="00375008" w:rsidRPr="00A62812">
              <w:rPr>
                <w:rStyle w:val="Hyperlink"/>
                <w:noProof/>
              </w:rPr>
              <w:t>7.</w:t>
            </w:r>
            <w:r w:rsidR="00375008">
              <w:rPr>
                <w:rFonts w:asciiTheme="minorHAnsi" w:eastAsiaTheme="minorEastAsia" w:hAnsiTheme="minorHAnsi"/>
                <w:noProof/>
                <w:color w:val="auto"/>
                <w:sz w:val="22"/>
                <w:szCs w:val="22"/>
              </w:rPr>
              <w:tab/>
            </w:r>
            <w:r w:rsidR="00375008" w:rsidRPr="00A62812">
              <w:rPr>
                <w:rStyle w:val="Hyperlink"/>
                <w:noProof/>
              </w:rPr>
              <w:t>Policy Details</w:t>
            </w:r>
            <w:r w:rsidR="00375008">
              <w:rPr>
                <w:noProof/>
                <w:webHidden/>
              </w:rPr>
              <w:tab/>
            </w:r>
            <w:r w:rsidR="00375008">
              <w:rPr>
                <w:noProof/>
                <w:webHidden/>
              </w:rPr>
              <w:fldChar w:fldCharType="begin"/>
            </w:r>
            <w:r w:rsidR="00375008">
              <w:rPr>
                <w:noProof/>
                <w:webHidden/>
              </w:rPr>
              <w:instrText xml:space="preserve"> PAGEREF _Toc116374211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471A198E" w14:textId="2BD8DCA8" w:rsidR="00375008" w:rsidRDefault="00A30AD1">
          <w:pPr>
            <w:pStyle w:val="TOC2"/>
            <w:tabs>
              <w:tab w:val="right" w:leader="dot" w:pos="8296"/>
            </w:tabs>
            <w:rPr>
              <w:rFonts w:asciiTheme="minorHAnsi" w:eastAsiaTheme="minorEastAsia" w:hAnsiTheme="minorHAnsi"/>
              <w:noProof/>
              <w:color w:val="auto"/>
              <w:sz w:val="22"/>
              <w:szCs w:val="22"/>
            </w:rPr>
          </w:pPr>
          <w:hyperlink w:anchor="_Toc116374212" w:history="1">
            <w:r w:rsidR="00375008" w:rsidRPr="00A62812">
              <w:rPr>
                <w:rStyle w:val="Hyperlink"/>
                <w:noProof/>
              </w:rPr>
              <w:t>Policy Overview and Details</w:t>
            </w:r>
            <w:r w:rsidR="00375008">
              <w:rPr>
                <w:noProof/>
                <w:webHidden/>
              </w:rPr>
              <w:tab/>
            </w:r>
            <w:r w:rsidR="00375008">
              <w:rPr>
                <w:noProof/>
                <w:webHidden/>
              </w:rPr>
              <w:fldChar w:fldCharType="begin"/>
            </w:r>
            <w:r w:rsidR="00375008">
              <w:rPr>
                <w:noProof/>
                <w:webHidden/>
              </w:rPr>
              <w:instrText xml:space="preserve"> PAGEREF _Toc116374212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4F532CFC" w14:textId="4426B439"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13" w:history="1">
            <w:r w:rsidR="00375008" w:rsidRPr="00A62812">
              <w:rPr>
                <w:rStyle w:val="Hyperlink"/>
                <w:noProof/>
              </w:rPr>
              <w:t>8.</w:t>
            </w:r>
            <w:r w:rsidR="00375008">
              <w:rPr>
                <w:rFonts w:asciiTheme="minorHAnsi" w:eastAsiaTheme="minorEastAsia" w:hAnsiTheme="minorHAnsi"/>
                <w:noProof/>
                <w:color w:val="auto"/>
                <w:sz w:val="22"/>
                <w:szCs w:val="22"/>
              </w:rPr>
              <w:tab/>
            </w:r>
            <w:r w:rsidR="00375008" w:rsidRPr="00A62812">
              <w:rPr>
                <w:rStyle w:val="Hyperlink"/>
                <w:noProof/>
              </w:rPr>
              <w:t>Related Documents</w:t>
            </w:r>
            <w:r w:rsidR="00375008">
              <w:rPr>
                <w:noProof/>
                <w:webHidden/>
              </w:rPr>
              <w:tab/>
            </w:r>
            <w:r w:rsidR="00375008">
              <w:rPr>
                <w:noProof/>
                <w:webHidden/>
              </w:rPr>
              <w:fldChar w:fldCharType="begin"/>
            </w:r>
            <w:r w:rsidR="00375008">
              <w:rPr>
                <w:noProof/>
                <w:webHidden/>
              </w:rPr>
              <w:instrText xml:space="preserve"> PAGEREF _Toc116374213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44F19591" w14:textId="02D0EF1A" w:rsidR="00375008" w:rsidRDefault="00A30AD1">
          <w:pPr>
            <w:pStyle w:val="TOC1"/>
            <w:tabs>
              <w:tab w:val="left" w:pos="480"/>
              <w:tab w:val="right" w:leader="dot" w:pos="8296"/>
            </w:tabs>
            <w:rPr>
              <w:rFonts w:asciiTheme="minorHAnsi" w:eastAsiaTheme="minorEastAsia" w:hAnsiTheme="minorHAnsi"/>
              <w:noProof/>
              <w:color w:val="auto"/>
              <w:sz w:val="22"/>
              <w:szCs w:val="22"/>
            </w:rPr>
          </w:pPr>
          <w:hyperlink w:anchor="_Toc116374214" w:history="1">
            <w:r w:rsidR="00375008" w:rsidRPr="00A62812">
              <w:rPr>
                <w:rStyle w:val="Hyperlink"/>
                <w:noProof/>
                <w:lang w:val="ga-IE"/>
              </w:rPr>
              <w:t>9.</w:t>
            </w:r>
            <w:r w:rsidR="00375008">
              <w:rPr>
                <w:rFonts w:asciiTheme="minorHAnsi" w:eastAsiaTheme="minorEastAsia" w:hAnsiTheme="minorHAnsi"/>
                <w:noProof/>
                <w:color w:val="auto"/>
                <w:sz w:val="22"/>
                <w:szCs w:val="22"/>
              </w:rPr>
              <w:tab/>
            </w:r>
            <w:r w:rsidR="00375008" w:rsidRPr="00A62812">
              <w:rPr>
                <w:rStyle w:val="Hyperlink"/>
                <w:noProof/>
                <w:lang w:val="ga-IE"/>
              </w:rPr>
              <w:t>Document Management</w:t>
            </w:r>
            <w:r w:rsidR="00375008">
              <w:rPr>
                <w:noProof/>
                <w:webHidden/>
              </w:rPr>
              <w:tab/>
            </w:r>
            <w:r w:rsidR="00375008">
              <w:rPr>
                <w:noProof/>
                <w:webHidden/>
              </w:rPr>
              <w:fldChar w:fldCharType="begin"/>
            </w:r>
            <w:r w:rsidR="00375008">
              <w:rPr>
                <w:noProof/>
                <w:webHidden/>
              </w:rPr>
              <w:instrText xml:space="preserve"> PAGEREF _Toc116374214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0303A33D" w14:textId="49371940" w:rsidR="00375008" w:rsidRDefault="00A30AD1">
          <w:pPr>
            <w:pStyle w:val="TOC2"/>
            <w:tabs>
              <w:tab w:val="right" w:leader="dot" w:pos="8296"/>
            </w:tabs>
            <w:rPr>
              <w:rFonts w:asciiTheme="minorHAnsi" w:eastAsiaTheme="minorEastAsia" w:hAnsiTheme="minorHAnsi"/>
              <w:noProof/>
              <w:color w:val="auto"/>
              <w:sz w:val="22"/>
              <w:szCs w:val="22"/>
            </w:rPr>
          </w:pPr>
          <w:hyperlink w:anchor="_Toc116374215" w:history="1">
            <w:r w:rsidR="00375008" w:rsidRPr="00A62812">
              <w:rPr>
                <w:rStyle w:val="Hyperlink"/>
                <w:noProof/>
              </w:rPr>
              <w:t>Approval Process</w:t>
            </w:r>
            <w:r w:rsidR="00375008">
              <w:rPr>
                <w:noProof/>
                <w:webHidden/>
              </w:rPr>
              <w:tab/>
            </w:r>
            <w:r w:rsidR="00375008">
              <w:rPr>
                <w:noProof/>
                <w:webHidden/>
              </w:rPr>
              <w:fldChar w:fldCharType="begin"/>
            </w:r>
            <w:r w:rsidR="00375008">
              <w:rPr>
                <w:noProof/>
                <w:webHidden/>
              </w:rPr>
              <w:instrText xml:space="preserve"> PAGEREF _Toc116374215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3D99FA2E" w14:textId="4B84F08A" w:rsidR="00375008" w:rsidRDefault="00A30AD1">
          <w:pPr>
            <w:pStyle w:val="TOC2"/>
            <w:tabs>
              <w:tab w:val="right" w:leader="dot" w:pos="8296"/>
            </w:tabs>
            <w:rPr>
              <w:rFonts w:asciiTheme="minorHAnsi" w:eastAsiaTheme="minorEastAsia" w:hAnsiTheme="minorHAnsi"/>
              <w:noProof/>
              <w:color w:val="auto"/>
              <w:sz w:val="22"/>
              <w:szCs w:val="22"/>
            </w:rPr>
          </w:pPr>
          <w:hyperlink w:anchor="_Toc116374216" w:history="1">
            <w:r w:rsidR="00375008" w:rsidRPr="00A62812">
              <w:rPr>
                <w:rStyle w:val="Hyperlink"/>
                <w:noProof/>
              </w:rPr>
              <w:t>Document Review</w:t>
            </w:r>
            <w:r w:rsidR="00375008">
              <w:rPr>
                <w:noProof/>
                <w:webHidden/>
              </w:rPr>
              <w:tab/>
            </w:r>
            <w:r w:rsidR="00375008">
              <w:rPr>
                <w:noProof/>
                <w:webHidden/>
              </w:rPr>
              <w:fldChar w:fldCharType="begin"/>
            </w:r>
            <w:r w:rsidR="00375008">
              <w:rPr>
                <w:noProof/>
                <w:webHidden/>
              </w:rPr>
              <w:instrText xml:space="preserve"> PAGEREF _Toc116374216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571F9832" w14:textId="2BB143D9" w:rsidR="00375008" w:rsidRDefault="00A30AD1">
          <w:pPr>
            <w:pStyle w:val="TOC2"/>
            <w:tabs>
              <w:tab w:val="right" w:leader="dot" w:pos="8296"/>
            </w:tabs>
            <w:rPr>
              <w:rFonts w:asciiTheme="minorHAnsi" w:eastAsiaTheme="minorEastAsia" w:hAnsiTheme="minorHAnsi"/>
              <w:noProof/>
              <w:color w:val="auto"/>
              <w:sz w:val="22"/>
              <w:szCs w:val="22"/>
            </w:rPr>
          </w:pPr>
          <w:hyperlink w:anchor="_Toc116374217" w:history="1">
            <w:r w:rsidR="00375008" w:rsidRPr="00A62812">
              <w:rPr>
                <w:rStyle w:val="Hyperlink"/>
                <w:noProof/>
                <w:lang w:eastAsia="en-IE"/>
              </w:rPr>
              <w:t>Version Control</w:t>
            </w:r>
            <w:r w:rsidR="00375008">
              <w:rPr>
                <w:noProof/>
                <w:webHidden/>
              </w:rPr>
              <w:tab/>
            </w:r>
            <w:r w:rsidR="00375008">
              <w:rPr>
                <w:noProof/>
                <w:webHidden/>
              </w:rPr>
              <w:fldChar w:fldCharType="begin"/>
            </w:r>
            <w:r w:rsidR="00375008">
              <w:rPr>
                <w:noProof/>
                <w:webHidden/>
              </w:rPr>
              <w:instrText xml:space="preserve"> PAGEREF _Toc116374217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721E8CB4" w14:textId="7F9E70ED" w:rsidR="00375008" w:rsidRDefault="00A30AD1">
          <w:pPr>
            <w:pStyle w:val="TOC2"/>
            <w:tabs>
              <w:tab w:val="right" w:leader="dot" w:pos="8296"/>
            </w:tabs>
            <w:rPr>
              <w:rFonts w:asciiTheme="minorHAnsi" w:eastAsiaTheme="minorEastAsia" w:hAnsiTheme="minorHAnsi"/>
              <w:noProof/>
              <w:color w:val="auto"/>
              <w:sz w:val="22"/>
              <w:szCs w:val="22"/>
            </w:rPr>
          </w:pPr>
          <w:hyperlink w:anchor="_Toc116374218" w:history="1">
            <w:r w:rsidR="00375008" w:rsidRPr="00A62812">
              <w:rPr>
                <w:rStyle w:val="Hyperlink"/>
                <w:noProof/>
              </w:rPr>
              <w:t>Document Approval</w:t>
            </w:r>
            <w:r w:rsidR="00375008">
              <w:rPr>
                <w:noProof/>
                <w:webHidden/>
              </w:rPr>
              <w:tab/>
            </w:r>
            <w:r w:rsidR="00375008">
              <w:rPr>
                <w:noProof/>
                <w:webHidden/>
              </w:rPr>
              <w:fldChar w:fldCharType="begin"/>
            </w:r>
            <w:r w:rsidR="00375008">
              <w:rPr>
                <w:noProof/>
                <w:webHidden/>
              </w:rPr>
              <w:instrText xml:space="preserve"> PAGEREF _Toc116374218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1908CDBA" w14:textId="7AB15106" w:rsidR="00375008" w:rsidRDefault="00A30AD1">
          <w:pPr>
            <w:pStyle w:val="TOC2"/>
            <w:tabs>
              <w:tab w:val="right" w:leader="dot" w:pos="8296"/>
            </w:tabs>
            <w:rPr>
              <w:rFonts w:asciiTheme="minorHAnsi" w:eastAsiaTheme="minorEastAsia" w:hAnsiTheme="minorHAnsi"/>
              <w:noProof/>
              <w:color w:val="auto"/>
              <w:sz w:val="22"/>
              <w:szCs w:val="22"/>
            </w:rPr>
          </w:pPr>
          <w:hyperlink w:anchor="_Toc116374219" w:history="1">
            <w:r w:rsidR="00375008" w:rsidRPr="00A62812">
              <w:rPr>
                <w:rStyle w:val="Hyperlink"/>
                <w:noProof/>
              </w:rPr>
              <w:t>Document Ownership</w:t>
            </w:r>
            <w:r w:rsidR="00375008">
              <w:rPr>
                <w:noProof/>
                <w:webHidden/>
              </w:rPr>
              <w:tab/>
            </w:r>
            <w:r w:rsidR="00375008">
              <w:rPr>
                <w:noProof/>
                <w:webHidden/>
              </w:rPr>
              <w:fldChar w:fldCharType="begin"/>
            </w:r>
            <w:r w:rsidR="00375008">
              <w:rPr>
                <w:noProof/>
                <w:webHidden/>
              </w:rPr>
              <w:instrText xml:space="preserve"> PAGEREF _Toc116374219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01C927A0" w14:textId="2312A28C" w:rsidR="00375008" w:rsidRDefault="00A30AD1">
          <w:pPr>
            <w:pStyle w:val="TOC2"/>
            <w:tabs>
              <w:tab w:val="right" w:leader="dot" w:pos="8296"/>
            </w:tabs>
            <w:rPr>
              <w:rFonts w:asciiTheme="minorHAnsi" w:eastAsiaTheme="minorEastAsia" w:hAnsiTheme="minorHAnsi"/>
              <w:noProof/>
              <w:color w:val="auto"/>
              <w:sz w:val="22"/>
              <w:szCs w:val="22"/>
            </w:rPr>
          </w:pPr>
          <w:hyperlink w:anchor="_Toc116374220" w:history="1">
            <w:r w:rsidR="00375008" w:rsidRPr="00A62812">
              <w:rPr>
                <w:rStyle w:val="Hyperlink"/>
                <w:noProof/>
              </w:rPr>
              <w:t>Document Storage</w:t>
            </w:r>
            <w:r w:rsidR="00375008">
              <w:rPr>
                <w:noProof/>
                <w:webHidden/>
              </w:rPr>
              <w:tab/>
            </w:r>
            <w:r w:rsidR="00375008">
              <w:rPr>
                <w:noProof/>
                <w:webHidden/>
              </w:rPr>
              <w:fldChar w:fldCharType="begin"/>
            </w:r>
            <w:r w:rsidR="00375008">
              <w:rPr>
                <w:noProof/>
                <w:webHidden/>
              </w:rPr>
              <w:instrText xml:space="preserve"> PAGEREF _Toc116374220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1D01CA71" w14:textId="1964EF6E" w:rsidR="00375008" w:rsidRDefault="00A30AD1">
          <w:pPr>
            <w:pStyle w:val="TOC1"/>
            <w:tabs>
              <w:tab w:val="left" w:pos="660"/>
              <w:tab w:val="right" w:leader="dot" w:pos="8296"/>
            </w:tabs>
            <w:rPr>
              <w:rFonts w:asciiTheme="minorHAnsi" w:eastAsiaTheme="minorEastAsia" w:hAnsiTheme="minorHAnsi"/>
              <w:noProof/>
              <w:color w:val="auto"/>
              <w:sz w:val="22"/>
              <w:szCs w:val="22"/>
            </w:rPr>
          </w:pPr>
          <w:hyperlink w:anchor="_Toc116374221" w:history="1">
            <w:r w:rsidR="00375008" w:rsidRPr="00A62812">
              <w:rPr>
                <w:rStyle w:val="Hyperlink"/>
                <w:noProof/>
              </w:rPr>
              <w:t>10.</w:t>
            </w:r>
            <w:r w:rsidR="00375008">
              <w:rPr>
                <w:rFonts w:asciiTheme="minorHAnsi" w:eastAsiaTheme="minorEastAsia" w:hAnsiTheme="minorHAnsi"/>
                <w:noProof/>
                <w:color w:val="auto"/>
                <w:sz w:val="22"/>
                <w:szCs w:val="22"/>
              </w:rPr>
              <w:tab/>
            </w:r>
            <w:r w:rsidR="00375008" w:rsidRPr="00A62812">
              <w:rPr>
                <w:rStyle w:val="Hyperlink"/>
                <w:noProof/>
              </w:rPr>
              <w:t xml:space="preserve">Safety Arrangements for </w:t>
            </w:r>
            <w:r w:rsidR="00375008" w:rsidRPr="00A62812">
              <w:rPr>
                <w:rStyle w:val="Hyperlink"/>
                <w:b/>
                <w:noProof/>
              </w:rPr>
              <w:t>Click or tap here to enter text.</w:t>
            </w:r>
            <w:r w:rsidR="00375008">
              <w:rPr>
                <w:noProof/>
                <w:webHidden/>
              </w:rPr>
              <w:tab/>
            </w:r>
            <w:r w:rsidR="00375008">
              <w:rPr>
                <w:noProof/>
                <w:webHidden/>
              </w:rPr>
              <w:fldChar w:fldCharType="begin"/>
            </w:r>
            <w:r w:rsidR="00375008">
              <w:rPr>
                <w:noProof/>
                <w:webHidden/>
              </w:rPr>
              <w:instrText xml:space="preserve"> PAGEREF _Toc116374221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68C0160F" w14:textId="74533498"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2" w:history="1">
            <w:r w:rsidR="00375008" w:rsidRPr="00A62812">
              <w:rPr>
                <w:rStyle w:val="Hyperlink"/>
                <w:noProof/>
              </w:rPr>
              <w:t>Names and Job Titles</w:t>
            </w:r>
            <w:r w:rsidR="00375008">
              <w:rPr>
                <w:noProof/>
                <w:webHidden/>
              </w:rPr>
              <w:tab/>
            </w:r>
            <w:r w:rsidR="00375008">
              <w:rPr>
                <w:noProof/>
                <w:webHidden/>
              </w:rPr>
              <w:fldChar w:fldCharType="begin"/>
            </w:r>
            <w:r w:rsidR="00375008">
              <w:rPr>
                <w:noProof/>
                <w:webHidden/>
              </w:rPr>
              <w:instrText xml:space="preserve"> PAGEREF _Toc116374222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2C1B3975" w14:textId="72E8B5B2"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3" w:history="1">
            <w:r w:rsidR="00375008" w:rsidRPr="00A62812">
              <w:rPr>
                <w:rStyle w:val="Hyperlink"/>
                <w:noProof/>
              </w:rPr>
              <w:t>SHW Staffing Details</w:t>
            </w:r>
            <w:r w:rsidR="00375008">
              <w:rPr>
                <w:noProof/>
                <w:webHidden/>
              </w:rPr>
              <w:tab/>
            </w:r>
            <w:r w:rsidR="00375008">
              <w:rPr>
                <w:noProof/>
                <w:webHidden/>
              </w:rPr>
              <w:fldChar w:fldCharType="begin"/>
            </w:r>
            <w:r w:rsidR="00375008">
              <w:rPr>
                <w:noProof/>
                <w:webHidden/>
              </w:rPr>
              <w:instrText xml:space="preserve"> PAGEREF _Toc116374223 \h </w:instrText>
            </w:r>
            <w:r w:rsidR="00375008">
              <w:rPr>
                <w:noProof/>
                <w:webHidden/>
              </w:rPr>
            </w:r>
            <w:r w:rsidR="00375008">
              <w:rPr>
                <w:noProof/>
                <w:webHidden/>
              </w:rPr>
              <w:fldChar w:fldCharType="separate"/>
            </w:r>
            <w:r w:rsidR="00375008">
              <w:rPr>
                <w:noProof/>
                <w:webHidden/>
              </w:rPr>
              <w:t>7</w:t>
            </w:r>
            <w:r w:rsidR="00375008">
              <w:rPr>
                <w:noProof/>
                <w:webHidden/>
              </w:rPr>
              <w:fldChar w:fldCharType="end"/>
            </w:r>
          </w:hyperlink>
        </w:p>
        <w:p w14:paraId="2B780895" w14:textId="6173D91B"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4" w:history="1">
            <w:r w:rsidR="00375008" w:rsidRPr="00A62812">
              <w:rPr>
                <w:rStyle w:val="Hyperlink"/>
                <w:noProof/>
              </w:rPr>
              <w:t>Duties of Employers, Employees and Others</w:t>
            </w:r>
            <w:r w:rsidR="00375008">
              <w:rPr>
                <w:noProof/>
                <w:webHidden/>
              </w:rPr>
              <w:tab/>
            </w:r>
            <w:r w:rsidR="00375008">
              <w:rPr>
                <w:noProof/>
                <w:webHidden/>
              </w:rPr>
              <w:fldChar w:fldCharType="begin"/>
            </w:r>
            <w:r w:rsidR="00375008">
              <w:rPr>
                <w:noProof/>
                <w:webHidden/>
              </w:rPr>
              <w:instrText xml:space="preserve"> PAGEREF _Toc116374224 \h </w:instrText>
            </w:r>
            <w:r w:rsidR="00375008">
              <w:rPr>
                <w:noProof/>
                <w:webHidden/>
              </w:rPr>
            </w:r>
            <w:r w:rsidR="00375008">
              <w:rPr>
                <w:noProof/>
                <w:webHidden/>
              </w:rPr>
              <w:fldChar w:fldCharType="separate"/>
            </w:r>
            <w:r w:rsidR="00375008">
              <w:rPr>
                <w:noProof/>
                <w:webHidden/>
              </w:rPr>
              <w:t>7</w:t>
            </w:r>
            <w:r w:rsidR="00375008">
              <w:rPr>
                <w:noProof/>
                <w:webHidden/>
              </w:rPr>
              <w:fldChar w:fldCharType="end"/>
            </w:r>
          </w:hyperlink>
        </w:p>
        <w:p w14:paraId="36EE161E" w14:textId="7155832F"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5" w:history="1">
            <w:r w:rsidR="00375008" w:rsidRPr="00A62812">
              <w:rPr>
                <w:rStyle w:val="Hyperlink"/>
                <w:noProof/>
              </w:rPr>
              <w:t>Plans and Procedures for Dealing with Fire and Emergencies</w:t>
            </w:r>
            <w:r w:rsidR="00375008">
              <w:rPr>
                <w:noProof/>
                <w:webHidden/>
              </w:rPr>
              <w:tab/>
            </w:r>
            <w:r w:rsidR="00375008">
              <w:rPr>
                <w:noProof/>
                <w:webHidden/>
              </w:rPr>
              <w:fldChar w:fldCharType="begin"/>
            </w:r>
            <w:r w:rsidR="00375008">
              <w:rPr>
                <w:noProof/>
                <w:webHidden/>
              </w:rPr>
              <w:instrText xml:space="preserve"> PAGEREF _Toc116374225 \h </w:instrText>
            </w:r>
            <w:r w:rsidR="00375008">
              <w:rPr>
                <w:noProof/>
                <w:webHidden/>
              </w:rPr>
            </w:r>
            <w:r w:rsidR="00375008">
              <w:rPr>
                <w:noProof/>
                <w:webHidden/>
              </w:rPr>
              <w:fldChar w:fldCharType="separate"/>
            </w:r>
            <w:r w:rsidR="00375008">
              <w:rPr>
                <w:noProof/>
                <w:webHidden/>
              </w:rPr>
              <w:t>7</w:t>
            </w:r>
            <w:r w:rsidR="00375008">
              <w:rPr>
                <w:noProof/>
                <w:webHidden/>
              </w:rPr>
              <w:fldChar w:fldCharType="end"/>
            </w:r>
          </w:hyperlink>
        </w:p>
        <w:p w14:paraId="66D35C81" w14:textId="2DDD5F83"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6" w:history="1">
            <w:r w:rsidR="00375008" w:rsidRPr="00A62812">
              <w:rPr>
                <w:rStyle w:val="Hyperlink"/>
                <w:noProof/>
              </w:rPr>
              <w:t>First-Aid and Details about the Equipment and Facilities Available</w:t>
            </w:r>
            <w:r w:rsidR="00375008">
              <w:rPr>
                <w:noProof/>
                <w:webHidden/>
              </w:rPr>
              <w:tab/>
            </w:r>
            <w:r w:rsidR="00375008">
              <w:rPr>
                <w:noProof/>
                <w:webHidden/>
              </w:rPr>
              <w:fldChar w:fldCharType="begin"/>
            </w:r>
            <w:r w:rsidR="00375008">
              <w:rPr>
                <w:noProof/>
                <w:webHidden/>
              </w:rPr>
              <w:instrText xml:space="preserve"> PAGEREF _Toc116374226 \h </w:instrText>
            </w:r>
            <w:r w:rsidR="00375008">
              <w:rPr>
                <w:noProof/>
                <w:webHidden/>
              </w:rPr>
            </w:r>
            <w:r w:rsidR="00375008">
              <w:rPr>
                <w:noProof/>
                <w:webHidden/>
              </w:rPr>
              <w:fldChar w:fldCharType="separate"/>
            </w:r>
            <w:r w:rsidR="00375008">
              <w:rPr>
                <w:noProof/>
                <w:webHidden/>
              </w:rPr>
              <w:t>9</w:t>
            </w:r>
            <w:r w:rsidR="00375008">
              <w:rPr>
                <w:noProof/>
                <w:webHidden/>
              </w:rPr>
              <w:fldChar w:fldCharType="end"/>
            </w:r>
          </w:hyperlink>
        </w:p>
        <w:p w14:paraId="5590B85F" w14:textId="29BAF5C3"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7" w:history="1">
            <w:r w:rsidR="00375008" w:rsidRPr="00A62812">
              <w:rPr>
                <w:rStyle w:val="Hyperlink"/>
                <w:noProof/>
              </w:rPr>
              <w:t>Internal and External Emergency Numbers</w:t>
            </w:r>
            <w:r w:rsidR="00375008">
              <w:rPr>
                <w:noProof/>
                <w:webHidden/>
              </w:rPr>
              <w:tab/>
            </w:r>
            <w:r w:rsidR="00375008">
              <w:rPr>
                <w:noProof/>
                <w:webHidden/>
              </w:rPr>
              <w:fldChar w:fldCharType="begin"/>
            </w:r>
            <w:r w:rsidR="00375008">
              <w:rPr>
                <w:noProof/>
                <w:webHidden/>
              </w:rPr>
              <w:instrText xml:space="preserve"> PAGEREF _Toc116374227 \h </w:instrText>
            </w:r>
            <w:r w:rsidR="00375008">
              <w:rPr>
                <w:noProof/>
                <w:webHidden/>
              </w:rPr>
            </w:r>
            <w:r w:rsidR="00375008">
              <w:rPr>
                <w:noProof/>
                <w:webHidden/>
              </w:rPr>
              <w:fldChar w:fldCharType="separate"/>
            </w:r>
            <w:r w:rsidR="00375008">
              <w:rPr>
                <w:noProof/>
                <w:webHidden/>
              </w:rPr>
              <w:t>11</w:t>
            </w:r>
            <w:r w:rsidR="00375008">
              <w:rPr>
                <w:noProof/>
                <w:webHidden/>
              </w:rPr>
              <w:fldChar w:fldCharType="end"/>
            </w:r>
          </w:hyperlink>
        </w:p>
        <w:p w14:paraId="2BFE09DA" w14:textId="42A28DA2"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8" w:history="1">
            <w:r w:rsidR="00375008" w:rsidRPr="00A62812">
              <w:rPr>
                <w:rStyle w:val="Hyperlink"/>
                <w:noProof/>
              </w:rPr>
              <w:t>Commitment to Employee Consultation and Participation</w:t>
            </w:r>
            <w:r w:rsidR="00375008">
              <w:rPr>
                <w:noProof/>
                <w:webHidden/>
              </w:rPr>
              <w:tab/>
            </w:r>
            <w:r w:rsidR="00375008">
              <w:rPr>
                <w:noProof/>
                <w:webHidden/>
              </w:rPr>
              <w:fldChar w:fldCharType="begin"/>
            </w:r>
            <w:r w:rsidR="00375008">
              <w:rPr>
                <w:noProof/>
                <w:webHidden/>
              </w:rPr>
              <w:instrText xml:space="preserve"> PAGEREF _Toc116374228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4BCCB4E7" w14:textId="2350F4EB"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29" w:history="1">
            <w:r w:rsidR="00375008" w:rsidRPr="00A62812">
              <w:rPr>
                <w:rStyle w:val="Hyperlink"/>
                <w:noProof/>
              </w:rPr>
              <w:t>Arrangements to Ensure the Safety of Sensitive Work Groups</w:t>
            </w:r>
            <w:r w:rsidR="00375008">
              <w:rPr>
                <w:noProof/>
                <w:webHidden/>
              </w:rPr>
              <w:tab/>
            </w:r>
            <w:r w:rsidR="00375008">
              <w:rPr>
                <w:noProof/>
                <w:webHidden/>
              </w:rPr>
              <w:fldChar w:fldCharType="begin"/>
            </w:r>
            <w:r w:rsidR="00375008">
              <w:rPr>
                <w:noProof/>
                <w:webHidden/>
              </w:rPr>
              <w:instrText xml:space="preserve"> PAGEREF _Toc116374229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0744F16A" w14:textId="295B1443"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30" w:history="1">
            <w:r w:rsidR="00375008" w:rsidRPr="00A62812">
              <w:rPr>
                <w:rStyle w:val="Hyperlink"/>
                <w:noProof/>
              </w:rPr>
              <w:t>Personal Protective Equipment Policy and Register of Equipment</w:t>
            </w:r>
            <w:r w:rsidR="00375008">
              <w:rPr>
                <w:noProof/>
                <w:webHidden/>
              </w:rPr>
              <w:tab/>
            </w:r>
            <w:r w:rsidR="00375008">
              <w:rPr>
                <w:noProof/>
                <w:webHidden/>
              </w:rPr>
              <w:fldChar w:fldCharType="begin"/>
            </w:r>
            <w:r w:rsidR="00375008">
              <w:rPr>
                <w:noProof/>
                <w:webHidden/>
              </w:rPr>
              <w:instrText xml:space="preserve"> PAGEREF _Toc116374230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7AEE2DC5" w14:textId="3BBB5547"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31" w:history="1">
            <w:r w:rsidR="00375008" w:rsidRPr="00A62812">
              <w:rPr>
                <w:rStyle w:val="Hyperlink"/>
                <w:rFonts w:asciiTheme="majorHAnsi" w:hAnsiTheme="majorHAnsi" w:cstheme="majorHAnsi"/>
                <w:noProof/>
              </w:rPr>
              <w:t>All PPE and safety equipment</w:t>
            </w:r>
            <w:r w:rsidR="00375008">
              <w:rPr>
                <w:noProof/>
                <w:webHidden/>
              </w:rPr>
              <w:tab/>
            </w:r>
            <w:r w:rsidR="00375008">
              <w:rPr>
                <w:noProof/>
                <w:webHidden/>
              </w:rPr>
              <w:fldChar w:fldCharType="begin"/>
            </w:r>
            <w:r w:rsidR="00375008">
              <w:rPr>
                <w:noProof/>
                <w:webHidden/>
              </w:rPr>
              <w:instrText xml:space="preserve"> PAGEREF _Toc116374231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1E5EDC99" w14:textId="555DD665"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32" w:history="1">
            <w:r w:rsidR="00375008" w:rsidRPr="00A62812">
              <w:rPr>
                <w:rStyle w:val="Hyperlink"/>
                <w:noProof/>
              </w:rPr>
              <w:t>Procedure for Reporting Accidents/ Near misses/ Dangerous Occurrences/ Hazards</w:t>
            </w:r>
            <w:r w:rsidR="00375008">
              <w:rPr>
                <w:noProof/>
                <w:webHidden/>
              </w:rPr>
              <w:tab/>
            </w:r>
            <w:r w:rsidR="00375008">
              <w:rPr>
                <w:noProof/>
                <w:webHidden/>
              </w:rPr>
              <w:fldChar w:fldCharType="begin"/>
            </w:r>
            <w:r w:rsidR="00375008">
              <w:rPr>
                <w:noProof/>
                <w:webHidden/>
              </w:rPr>
              <w:instrText xml:space="preserve"> PAGEREF _Toc116374232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3841A124" w14:textId="381A07AE"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33" w:history="1">
            <w:r w:rsidR="00375008" w:rsidRPr="00A62812">
              <w:rPr>
                <w:rStyle w:val="Hyperlink"/>
                <w:noProof/>
              </w:rPr>
              <w:t>Statutory Testing/ Register of Equipment</w:t>
            </w:r>
            <w:r w:rsidR="00375008">
              <w:rPr>
                <w:noProof/>
                <w:webHidden/>
              </w:rPr>
              <w:tab/>
            </w:r>
            <w:r w:rsidR="00375008">
              <w:rPr>
                <w:noProof/>
                <w:webHidden/>
              </w:rPr>
              <w:fldChar w:fldCharType="begin"/>
            </w:r>
            <w:r w:rsidR="00375008">
              <w:rPr>
                <w:noProof/>
                <w:webHidden/>
              </w:rPr>
              <w:instrText xml:space="preserve"> PAGEREF _Toc116374233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48CFA776" w14:textId="4ABC01B9"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34" w:history="1">
            <w:r w:rsidR="00375008" w:rsidRPr="00A62812">
              <w:rPr>
                <w:rStyle w:val="Hyperlink"/>
                <w:noProof/>
              </w:rPr>
              <w:t>Training details</w:t>
            </w:r>
            <w:r w:rsidR="00375008">
              <w:rPr>
                <w:noProof/>
                <w:webHidden/>
              </w:rPr>
              <w:tab/>
            </w:r>
            <w:r w:rsidR="00375008">
              <w:rPr>
                <w:noProof/>
                <w:webHidden/>
              </w:rPr>
              <w:fldChar w:fldCharType="begin"/>
            </w:r>
            <w:r w:rsidR="00375008">
              <w:rPr>
                <w:noProof/>
                <w:webHidden/>
              </w:rPr>
              <w:instrText xml:space="preserve"> PAGEREF _Toc116374234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61583B59" w14:textId="5B4AF5A8" w:rsidR="00375008" w:rsidRDefault="00A30AD1">
          <w:pPr>
            <w:pStyle w:val="TOC1"/>
            <w:tabs>
              <w:tab w:val="left" w:pos="660"/>
              <w:tab w:val="right" w:leader="dot" w:pos="8296"/>
            </w:tabs>
            <w:rPr>
              <w:rFonts w:asciiTheme="minorHAnsi" w:eastAsiaTheme="minorEastAsia" w:hAnsiTheme="minorHAnsi"/>
              <w:noProof/>
              <w:color w:val="auto"/>
              <w:sz w:val="22"/>
              <w:szCs w:val="22"/>
            </w:rPr>
          </w:pPr>
          <w:hyperlink w:anchor="_Toc116374235" w:history="1">
            <w:r w:rsidR="00375008" w:rsidRPr="00A62812">
              <w:rPr>
                <w:rStyle w:val="Hyperlink"/>
                <w:noProof/>
                <w:lang w:val="en-GB"/>
              </w:rPr>
              <w:t>11.</w:t>
            </w:r>
            <w:r w:rsidR="00375008">
              <w:rPr>
                <w:rFonts w:asciiTheme="minorHAnsi" w:eastAsiaTheme="minorEastAsia" w:hAnsiTheme="minorHAnsi"/>
                <w:noProof/>
                <w:color w:val="auto"/>
                <w:sz w:val="22"/>
                <w:szCs w:val="22"/>
              </w:rPr>
              <w:tab/>
            </w:r>
            <w:r w:rsidR="00375008" w:rsidRPr="00A62812">
              <w:rPr>
                <w:rStyle w:val="Hyperlink"/>
                <w:noProof/>
                <w:lang w:val="en-GB"/>
              </w:rPr>
              <w:t>Hazard Identification</w:t>
            </w:r>
            <w:r w:rsidR="00375008">
              <w:rPr>
                <w:noProof/>
                <w:webHidden/>
              </w:rPr>
              <w:tab/>
            </w:r>
            <w:r w:rsidR="00375008">
              <w:rPr>
                <w:noProof/>
                <w:webHidden/>
              </w:rPr>
              <w:fldChar w:fldCharType="begin"/>
            </w:r>
            <w:r w:rsidR="00375008">
              <w:rPr>
                <w:noProof/>
                <w:webHidden/>
              </w:rPr>
              <w:instrText xml:space="preserve"> PAGEREF _Toc116374235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10E9AB3D" w14:textId="40B8AB9B"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36" w:history="1">
            <w:r w:rsidR="00375008" w:rsidRPr="00A62812">
              <w:rPr>
                <w:rStyle w:val="Hyperlink"/>
                <w:noProof/>
              </w:rPr>
              <w:t>Risk Assessment Procedure &amp; Templates</w:t>
            </w:r>
            <w:r w:rsidR="00375008">
              <w:rPr>
                <w:noProof/>
                <w:webHidden/>
              </w:rPr>
              <w:tab/>
            </w:r>
            <w:r w:rsidR="00375008">
              <w:rPr>
                <w:noProof/>
                <w:webHidden/>
              </w:rPr>
              <w:fldChar w:fldCharType="begin"/>
            </w:r>
            <w:r w:rsidR="00375008">
              <w:rPr>
                <w:noProof/>
                <w:webHidden/>
              </w:rPr>
              <w:instrText xml:space="preserve"> PAGEREF _Toc116374236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6F5AF7D5" w14:textId="7D96CC63" w:rsidR="00375008" w:rsidRDefault="00A30AD1">
          <w:pPr>
            <w:pStyle w:val="TOC3"/>
            <w:tabs>
              <w:tab w:val="right" w:leader="dot" w:pos="8296"/>
            </w:tabs>
            <w:rPr>
              <w:rFonts w:asciiTheme="minorHAnsi" w:eastAsiaTheme="minorEastAsia" w:hAnsiTheme="minorHAnsi"/>
              <w:noProof/>
              <w:color w:val="auto"/>
              <w:sz w:val="22"/>
              <w:szCs w:val="22"/>
            </w:rPr>
          </w:pPr>
          <w:hyperlink w:anchor="_Toc116374237" w:history="1">
            <w:r w:rsidR="00375008" w:rsidRPr="00A62812">
              <w:rPr>
                <w:rStyle w:val="Hyperlink"/>
                <w:noProof/>
              </w:rPr>
              <w:t>Appendices</w:t>
            </w:r>
            <w:r w:rsidR="00375008">
              <w:rPr>
                <w:noProof/>
                <w:webHidden/>
              </w:rPr>
              <w:tab/>
            </w:r>
            <w:r w:rsidR="00375008">
              <w:rPr>
                <w:noProof/>
                <w:webHidden/>
              </w:rPr>
              <w:fldChar w:fldCharType="begin"/>
            </w:r>
            <w:r w:rsidR="00375008">
              <w:rPr>
                <w:noProof/>
                <w:webHidden/>
              </w:rPr>
              <w:instrText xml:space="preserve"> PAGEREF _Toc116374237 \h </w:instrText>
            </w:r>
            <w:r w:rsidR="00375008">
              <w:rPr>
                <w:noProof/>
                <w:webHidden/>
              </w:rPr>
            </w:r>
            <w:r w:rsidR="00375008">
              <w:rPr>
                <w:noProof/>
                <w:webHidden/>
              </w:rPr>
              <w:fldChar w:fldCharType="separate"/>
            </w:r>
            <w:r w:rsidR="00375008">
              <w:rPr>
                <w:noProof/>
                <w:webHidden/>
              </w:rPr>
              <w:t>31</w:t>
            </w:r>
            <w:r w:rsidR="00375008">
              <w:rPr>
                <w:noProof/>
                <w:webHidden/>
              </w:rPr>
              <w:fldChar w:fldCharType="end"/>
            </w:r>
          </w:hyperlink>
        </w:p>
        <w:p w14:paraId="6D92A235" w14:textId="2FA3200F" w:rsidR="002B6778" w:rsidRPr="00323388" w:rsidRDefault="002B6778">
          <w:pPr>
            <w:rPr>
              <w:b/>
              <w:bCs/>
              <w:noProof/>
            </w:rPr>
          </w:pPr>
          <w:r>
            <w:rPr>
              <w:b/>
              <w:bCs/>
              <w:noProof/>
            </w:rPr>
            <w:fldChar w:fldCharType="end"/>
          </w:r>
        </w:p>
      </w:sdtContent>
    </w:sdt>
    <w:p w14:paraId="31782480" w14:textId="78E4A048" w:rsidR="00B32717" w:rsidRDefault="00B32717" w:rsidP="00B32717">
      <w:bookmarkStart w:id="3" w:name="_Toc66112546"/>
    </w:p>
    <w:p w14:paraId="4169CBF4" w14:textId="0D382F5B" w:rsidR="008804CC" w:rsidRDefault="008804CC" w:rsidP="00B32717"/>
    <w:p w14:paraId="3F7D7479" w14:textId="578410E1" w:rsidR="005B33C2" w:rsidRDefault="005B33C2" w:rsidP="00B32717"/>
    <w:p w14:paraId="00886A6C" w14:textId="77777777" w:rsidR="005B33C2" w:rsidRPr="00B32717" w:rsidRDefault="005B33C2" w:rsidP="00B32717"/>
    <w:p w14:paraId="691D1B5D" w14:textId="53C2A7C1" w:rsidR="001B3237" w:rsidRDefault="00E15665" w:rsidP="005B33C2">
      <w:pPr>
        <w:pStyle w:val="Heading1"/>
      </w:pPr>
      <w:bookmarkStart w:id="4" w:name="_Toc116374206"/>
      <w:r w:rsidRPr="009C08E5">
        <w:lastRenderedPageBreak/>
        <w:t xml:space="preserve">Document </w:t>
      </w:r>
      <w:r w:rsidR="00DC35A8" w:rsidRPr="009C08E5">
        <w:t>Control Summary</w:t>
      </w:r>
      <w:bookmarkEnd w:id="3"/>
      <w:bookmarkEnd w:id="4"/>
    </w:p>
    <w:p w14:paraId="3C2F90C8" w14:textId="6EA0A16D" w:rsidR="00B82B62" w:rsidRDefault="00B82B62" w:rsidP="00B82B62"/>
    <w:p w14:paraId="235DCDDB" w14:textId="4E3FDD98" w:rsidR="00B82B62" w:rsidRPr="00FB57D1" w:rsidRDefault="00B82B62" w:rsidP="00B82B62">
      <w:pPr>
        <w:rPr>
          <w:rFonts w:asciiTheme="majorHAnsi" w:hAnsiTheme="majorHAnsi" w:cstheme="majorHAnsi"/>
          <w:color w:val="auto"/>
          <w:szCs w:val="20"/>
        </w:rPr>
      </w:pPr>
      <w:r w:rsidRPr="00FB57D1">
        <w:rPr>
          <w:rFonts w:asciiTheme="majorHAnsi" w:hAnsiTheme="majorHAnsi" w:cstheme="majorHAnsi"/>
          <w:color w:val="auto"/>
          <w:szCs w:val="20"/>
        </w:rPr>
        <w:t xml:space="preserve">There are further details on document management in section </w:t>
      </w:r>
      <w:r w:rsidR="004D3A2D">
        <w:rPr>
          <w:rFonts w:asciiTheme="majorHAnsi" w:hAnsiTheme="majorHAnsi" w:cstheme="majorHAnsi"/>
          <w:color w:val="auto"/>
          <w:szCs w:val="20"/>
        </w:rPr>
        <w:t>9</w:t>
      </w:r>
      <w:r w:rsidRPr="00FB57D1">
        <w:rPr>
          <w:rFonts w:asciiTheme="majorHAnsi" w:hAnsiTheme="majorHAnsi" w:cstheme="majorHAnsi"/>
          <w:color w:val="auto"/>
          <w:szCs w:val="20"/>
        </w:rPr>
        <w:t xml:space="preserve">. </w:t>
      </w:r>
    </w:p>
    <w:tbl>
      <w:tblPr>
        <w:tblStyle w:val="TableGrid"/>
        <w:tblW w:w="0" w:type="auto"/>
        <w:tblLook w:val="04A0" w:firstRow="1" w:lastRow="0" w:firstColumn="1" w:lastColumn="0" w:noHBand="0" w:noVBand="1"/>
      </w:tblPr>
      <w:tblGrid>
        <w:gridCol w:w="4148"/>
        <w:gridCol w:w="4148"/>
      </w:tblGrid>
      <w:tr w:rsidR="00FB57D1" w:rsidRPr="00FB57D1" w14:paraId="081BBCF0" w14:textId="77777777" w:rsidTr="009E0951">
        <w:tc>
          <w:tcPr>
            <w:tcW w:w="4148" w:type="dxa"/>
            <w:shd w:val="clear" w:color="auto" w:fill="C6D9F1" w:themeFill="text2" w:themeFillTint="33"/>
          </w:tcPr>
          <w:p w14:paraId="37246361" w14:textId="77777777" w:rsidR="00B82B62" w:rsidRPr="00FB57D1" w:rsidRDefault="00B82B62" w:rsidP="009E0951">
            <w:pPr>
              <w:jc w:val="center"/>
              <w:rPr>
                <w:rFonts w:asciiTheme="majorHAnsi" w:hAnsiTheme="majorHAnsi" w:cstheme="majorHAnsi"/>
                <w:b/>
                <w:color w:val="auto"/>
                <w:szCs w:val="20"/>
                <w:lang w:val="ga-IE"/>
              </w:rPr>
            </w:pPr>
            <w:r w:rsidRPr="00FB57D1">
              <w:rPr>
                <w:rFonts w:asciiTheme="majorHAnsi" w:hAnsiTheme="majorHAnsi" w:cstheme="majorHAnsi"/>
                <w:b/>
                <w:color w:val="auto"/>
                <w:szCs w:val="20"/>
                <w:lang w:val="ga-IE"/>
              </w:rPr>
              <w:t>Area</w:t>
            </w:r>
          </w:p>
        </w:tc>
        <w:tc>
          <w:tcPr>
            <w:tcW w:w="4148" w:type="dxa"/>
            <w:shd w:val="clear" w:color="auto" w:fill="C6D9F1" w:themeFill="text2" w:themeFillTint="33"/>
          </w:tcPr>
          <w:p w14:paraId="0A054B05" w14:textId="77777777" w:rsidR="00B82B62" w:rsidRPr="00FB57D1" w:rsidRDefault="00B82B62" w:rsidP="009E0951">
            <w:pPr>
              <w:jc w:val="center"/>
              <w:rPr>
                <w:rFonts w:asciiTheme="majorHAnsi" w:hAnsiTheme="majorHAnsi" w:cstheme="majorHAnsi"/>
                <w:b/>
                <w:color w:val="auto"/>
                <w:szCs w:val="20"/>
                <w:lang w:val="ga-IE"/>
              </w:rPr>
            </w:pPr>
            <w:r w:rsidRPr="00FB57D1">
              <w:rPr>
                <w:rFonts w:asciiTheme="majorHAnsi" w:hAnsiTheme="majorHAnsi" w:cstheme="majorHAnsi"/>
                <w:b/>
                <w:color w:val="auto"/>
                <w:szCs w:val="20"/>
                <w:lang w:val="ga-IE"/>
              </w:rPr>
              <w:t>Document Information</w:t>
            </w:r>
          </w:p>
        </w:tc>
      </w:tr>
      <w:tr w:rsidR="00FB57D1" w:rsidRPr="00FB57D1" w14:paraId="6E27CBDB" w14:textId="77777777" w:rsidTr="009E0951">
        <w:tc>
          <w:tcPr>
            <w:tcW w:w="4148" w:type="dxa"/>
          </w:tcPr>
          <w:p w14:paraId="2B2BE68E" w14:textId="425B2930"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 xml:space="preserve">Author e.g. School/ </w:t>
            </w:r>
            <w:r w:rsidR="006C64DE">
              <w:rPr>
                <w:rFonts w:asciiTheme="majorHAnsi" w:hAnsiTheme="majorHAnsi" w:cstheme="majorHAnsi"/>
                <w:color w:val="auto"/>
                <w:szCs w:val="20"/>
                <w:lang w:val="en-GB"/>
              </w:rPr>
              <w:t>Service</w:t>
            </w:r>
            <w:r w:rsidRPr="00FB57D1">
              <w:rPr>
                <w:rFonts w:asciiTheme="majorHAnsi" w:hAnsiTheme="majorHAnsi" w:cstheme="majorHAnsi"/>
                <w:color w:val="auto"/>
                <w:szCs w:val="20"/>
                <w:lang w:val="ga-IE"/>
              </w:rPr>
              <w:t xml:space="preserve"> working group</w:t>
            </w:r>
          </w:p>
        </w:tc>
        <w:tc>
          <w:tcPr>
            <w:tcW w:w="4148" w:type="dxa"/>
          </w:tcPr>
          <w:p w14:paraId="4E38A53C" w14:textId="7032038C" w:rsidR="00B82B62" w:rsidRPr="000D791E" w:rsidRDefault="001B25D2" w:rsidP="009E0951">
            <w:pPr>
              <w:rPr>
                <w:rFonts w:asciiTheme="majorHAnsi" w:hAnsiTheme="majorHAnsi" w:cstheme="majorHAnsi"/>
                <w:color w:val="auto"/>
                <w:szCs w:val="20"/>
                <w:lang w:val="en-IE"/>
              </w:rPr>
            </w:pPr>
            <w:r>
              <w:rPr>
                <w:rFonts w:asciiTheme="majorHAnsi" w:hAnsiTheme="majorHAnsi" w:cstheme="majorHAnsi"/>
                <w:color w:val="auto"/>
                <w:szCs w:val="20"/>
                <w:lang w:val="en-IE"/>
              </w:rPr>
              <w:t xml:space="preserve">Niamh Shannon </w:t>
            </w:r>
          </w:p>
        </w:tc>
      </w:tr>
      <w:tr w:rsidR="00FB57D1" w:rsidRPr="00FB57D1" w14:paraId="21E0D760" w14:textId="77777777" w:rsidTr="009E0951">
        <w:tc>
          <w:tcPr>
            <w:tcW w:w="4148" w:type="dxa"/>
          </w:tcPr>
          <w:p w14:paraId="07C48154" w14:textId="5AB46715"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 xml:space="preserve">Owner e.g. Head of School/ </w:t>
            </w:r>
            <w:r w:rsidR="006C64DE">
              <w:rPr>
                <w:rFonts w:asciiTheme="majorHAnsi" w:hAnsiTheme="majorHAnsi" w:cstheme="majorHAnsi"/>
                <w:color w:val="auto"/>
                <w:szCs w:val="20"/>
                <w:lang w:val="en-GB"/>
              </w:rPr>
              <w:t xml:space="preserve">Service </w:t>
            </w:r>
          </w:p>
        </w:tc>
        <w:tc>
          <w:tcPr>
            <w:tcW w:w="4148" w:type="dxa"/>
          </w:tcPr>
          <w:p w14:paraId="18A2353B" w14:textId="63D3764B" w:rsidR="00B82B62" w:rsidRPr="00FB57D1" w:rsidRDefault="001B25D2" w:rsidP="009E0951">
            <w:pPr>
              <w:rPr>
                <w:rFonts w:asciiTheme="majorHAnsi" w:hAnsiTheme="majorHAnsi" w:cstheme="majorHAnsi"/>
                <w:color w:val="auto"/>
                <w:szCs w:val="20"/>
                <w:lang w:val="ga-IE"/>
              </w:rPr>
            </w:pPr>
            <w:r>
              <w:rPr>
                <w:rFonts w:asciiTheme="majorHAnsi" w:hAnsiTheme="majorHAnsi" w:cstheme="majorHAnsi"/>
                <w:color w:val="auto"/>
                <w:szCs w:val="20"/>
                <w:lang w:val="en-IE"/>
              </w:rPr>
              <w:t>Niamh Shannon</w:t>
            </w:r>
          </w:p>
        </w:tc>
      </w:tr>
      <w:tr w:rsidR="00FB57D1" w:rsidRPr="00FB57D1" w14:paraId="14862E2D" w14:textId="77777777" w:rsidTr="009E0951">
        <w:tc>
          <w:tcPr>
            <w:tcW w:w="4148" w:type="dxa"/>
          </w:tcPr>
          <w:p w14:paraId="49B34787"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Version</w:t>
            </w:r>
          </w:p>
        </w:tc>
        <w:tc>
          <w:tcPr>
            <w:tcW w:w="4148" w:type="dxa"/>
          </w:tcPr>
          <w:p w14:paraId="7DCBF515" w14:textId="1A76CEB9" w:rsidR="00B82B62" w:rsidRPr="000D791E" w:rsidRDefault="001B25D2" w:rsidP="009E0951">
            <w:pPr>
              <w:rPr>
                <w:rFonts w:asciiTheme="majorHAnsi" w:hAnsiTheme="majorHAnsi" w:cstheme="majorHAnsi"/>
                <w:color w:val="auto"/>
                <w:szCs w:val="20"/>
                <w:lang w:val="en-IE"/>
              </w:rPr>
            </w:pPr>
            <w:r>
              <w:rPr>
                <w:rFonts w:asciiTheme="majorHAnsi" w:hAnsiTheme="majorHAnsi" w:cstheme="majorHAnsi"/>
                <w:color w:val="auto"/>
                <w:szCs w:val="20"/>
                <w:lang w:val="en-IE"/>
              </w:rPr>
              <w:t>1</w:t>
            </w:r>
          </w:p>
        </w:tc>
      </w:tr>
      <w:tr w:rsidR="00FB57D1" w:rsidRPr="00FB57D1" w14:paraId="3A2E8386" w14:textId="77777777" w:rsidTr="009E0951">
        <w:tc>
          <w:tcPr>
            <w:tcW w:w="4148" w:type="dxa"/>
          </w:tcPr>
          <w:p w14:paraId="7AA63E73" w14:textId="15F33019"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Status e.g. draf</w:t>
            </w:r>
            <w:r w:rsidR="00F43B94" w:rsidRPr="00FB57D1">
              <w:rPr>
                <w:rFonts w:asciiTheme="majorHAnsi" w:hAnsiTheme="majorHAnsi" w:cstheme="majorHAnsi"/>
                <w:color w:val="auto"/>
                <w:szCs w:val="20"/>
                <w:lang w:val="en-IE"/>
              </w:rPr>
              <w:t>t</w:t>
            </w:r>
            <w:r w:rsidRPr="00FB57D1">
              <w:rPr>
                <w:rFonts w:asciiTheme="majorHAnsi" w:hAnsiTheme="majorHAnsi" w:cstheme="majorHAnsi"/>
                <w:color w:val="auto"/>
                <w:szCs w:val="20"/>
                <w:lang w:val="ga-IE"/>
              </w:rPr>
              <w:t xml:space="preserve">/ Final </w:t>
            </w:r>
          </w:p>
        </w:tc>
        <w:tc>
          <w:tcPr>
            <w:tcW w:w="4148" w:type="dxa"/>
          </w:tcPr>
          <w:p w14:paraId="56B6B444" w14:textId="0848A85A" w:rsidR="00B82B62" w:rsidRPr="000D791E" w:rsidRDefault="001B25D2" w:rsidP="009E0951">
            <w:pPr>
              <w:rPr>
                <w:rFonts w:asciiTheme="majorHAnsi" w:hAnsiTheme="majorHAnsi" w:cstheme="majorHAnsi"/>
                <w:color w:val="auto"/>
                <w:szCs w:val="20"/>
                <w:lang w:val="en-IE"/>
              </w:rPr>
            </w:pPr>
            <w:r>
              <w:rPr>
                <w:rFonts w:asciiTheme="majorHAnsi" w:hAnsiTheme="majorHAnsi" w:cstheme="majorHAnsi"/>
                <w:color w:val="auto"/>
                <w:szCs w:val="20"/>
                <w:lang w:val="en-IE"/>
              </w:rPr>
              <w:t>Draft</w:t>
            </w:r>
          </w:p>
        </w:tc>
      </w:tr>
      <w:tr w:rsidR="00FB57D1" w:rsidRPr="00FB57D1" w14:paraId="7B7AB516" w14:textId="77777777" w:rsidTr="009E0951">
        <w:tc>
          <w:tcPr>
            <w:tcW w:w="4148" w:type="dxa"/>
          </w:tcPr>
          <w:p w14:paraId="257877F5"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 xml:space="preserve">Approved by </w:t>
            </w:r>
          </w:p>
        </w:tc>
        <w:tc>
          <w:tcPr>
            <w:tcW w:w="4148" w:type="dxa"/>
          </w:tcPr>
          <w:p w14:paraId="199EC866" w14:textId="0627DECE" w:rsidR="00B82B62" w:rsidRPr="00FB57D1" w:rsidRDefault="001B25D2" w:rsidP="009E0951">
            <w:pPr>
              <w:rPr>
                <w:rFonts w:asciiTheme="majorHAnsi" w:hAnsiTheme="majorHAnsi" w:cstheme="majorHAnsi"/>
                <w:color w:val="auto"/>
                <w:szCs w:val="20"/>
                <w:lang w:val="ga-IE"/>
              </w:rPr>
            </w:pPr>
            <w:r w:rsidRPr="001B25D2">
              <w:rPr>
                <w:rFonts w:asciiTheme="majorHAnsi" w:hAnsiTheme="majorHAnsi" w:cstheme="majorHAnsi"/>
                <w:color w:val="auto"/>
                <w:szCs w:val="20"/>
                <w:lang w:val="en-IE"/>
              </w:rPr>
              <w:t>Niamh Shannon</w:t>
            </w:r>
          </w:p>
        </w:tc>
      </w:tr>
      <w:tr w:rsidR="00FB57D1" w:rsidRPr="00FB57D1" w14:paraId="6518CEF0" w14:textId="77777777" w:rsidTr="009E0951">
        <w:tc>
          <w:tcPr>
            <w:tcW w:w="4148" w:type="dxa"/>
          </w:tcPr>
          <w:p w14:paraId="2D820A80"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Approval date</w:t>
            </w:r>
          </w:p>
        </w:tc>
        <w:tc>
          <w:tcPr>
            <w:tcW w:w="4148" w:type="dxa"/>
          </w:tcPr>
          <w:p w14:paraId="70D98D90" w14:textId="3FC0C84A" w:rsidR="00B82B62" w:rsidRPr="000D791E" w:rsidRDefault="00B1638E" w:rsidP="009E0951">
            <w:pPr>
              <w:rPr>
                <w:rFonts w:asciiTheme="majorHAnsi" w:hAnsiTheme="majorHAnsi" w:cstheme="majorHAnsi"/>
                <w:color w:val="auto"/>
                <w:szCs w:val="20"/>
                <w:lang w:val="en-IE"/>
              </w:rPr>
            </w:pPr>
            <w:r>
              <w:rPr>
                <w:rFonts w:asciiTheme="majorHAnsi" w:hAnsiTheme="majorHAnsi" w:cstheme="majorHAnsi"/>
                <w:color w:val="auto"/>
                <w:szCs w:val="20"/>
                <w:lang w:val="en-IE"/>
              </w:rPr>
              <w:t xml:space="preserve">November 2023 </w:t>
            </w:r>
          </w:p>
        </w:tc>
      </w:tr>
    </w:tbl>
    <w:p w14:paraId="096CFBF0" w14:textId="177AC849" w:rsidR="00E95641" w:rsidRPr="00FB57D1" w:rsidRDefault="00E95641" w:rsidP="00E95641">
      <w:pPr>
        <w:rPr>
          <w:rFonts w:asciiTheme="majorHAnsi" w:hAnsiTheme="majorHAnsi" w:cstheme="majorHAnsi"/>
          <w:szCs w:val="20"/>
        </w:rPr>
      </w:pPr>
    </w:p>
    <w:p w14:paraId="3509D159" w14:textId="6DAA6FAD" w:rsidR="00E95641" w:rsidRDefault="00E95641" w:rsidP="005B33C2">
      <w:pPr>
        <w:pStyle w:val="Heading1"/>
      </w:pPr>
      <w:bookmarkStart w:id="5" w:name="_Toc68686768"/>
      <w:bookmarkStart w:id="6" w:name="_Toc116374207"/>
      <w:r w:rsidRPr="00280173">
        <w:t xml:space="preserve">Introduction </w:t>
      </w:r>
      <w:r>
        <w:t>/</w:t>
      </w:r>
      <w:r w:rsidRPr="00280173">
        <w:t xml:space="preserve"> Context</w:t>
      </w:r>
      <w:bookmarkEnd w:id="5"/>
      <w:bookmarkEnd w:id="6"/>
    </w:p>
    <w:p w14:paraId="33769C79" w14:textId="77777777" w:rsidR="00F573A2" w:rsidRPr="00F573A2" w:rsidRDefault="00F573A2" w:rsidP="0076013A">
      <w:pPr>
        <w:jc w:val="both"/>
      </w:pPr>
    </w:p>
    <w:p w14:paraId="04E44181" w14:textId="6EF38122" w:rsidR="00910179" w:rsidRPr="00FB57D1" w:rsidRDefault="00910179" w:rsidP="00AC6ED1">
      <w:pPr>
        <w:ind w:right="-58"/>
        <w:jc w:val="both"/>
        <w:rPr>
          <w:rFonts w:asciiTheme="majorHAnsi" w:hAnsiTheme="majorHAnsi" w:cstheme="majorHAnsi"/>
          <w:color w:val="auto"/>
          <w:szCs w:val="20"/>
          <w:lang w:val="en-GB" w:eastAsia="en-GB"/>
        </w:rPr>
      </w:pPr>
      <w:r w:rsidRPr="00FB57D1">
        <w:rPr>
          <w:rFonts w:asciiTheme="majorHAnsi" w:hAnsiTheme="majorHAnsi" w:cstheme="majorHAnsi"/>
          <w:color w:val="auto"/>
          <w:szCs w:val="20"/>
          <w:lang w:val="en-GB" w:eastAsia="en-GB"/>
        </w:rPr>
        <w:t>This document has been prepared by</w:t>
      </w:r>
      <w:r w:rsidR="006C64DE">
        <w:rPr>
          <w:rFonts w:asciiTheme="majorHAnsi" w:hAnsiTheme="majorHAnsi" w:cstheme="majorHAnsi"/>
          <w:color w:val="auto"/>
          <w:szCs w:val="20"/>
          <w:lang w:val="en-GB" w:eastAsia="en-GB"/>
        </w:rPr>
        <w:t xml:space="preserve"> the office of the Vice President for</w:t>
      </w:r>
      <w:r w:rsidR="00AA7122" w:rsidRPr="00FB57D1">
        <w:rPr>
          <w:rFonts w:asciiTheme="majorHAnsi" w:hAnsiTheme="majorHAnsi" w:cstheme="majorHAnsi"/>
          <w:color w:val="auto"/>
          <w:szCs w:val="20"/>
          <w:lang w:val="en-GB" w:eastAsia="en-GB"/>
        </w:rPr>
        <w:t xml:space="preserve"> </w:t>
      </w:r>
      <w:sdt>
        <w:sdtPr>
          <w:rPr>
            <w:rFonts w:asciiTheme="majorHAnsi" w:hAnsiTheme="majorHAnsi" w:cstheme="majorHAnsi"/>
            <w:i/>
            <w:iCs/>
            <w:color w:val="auto"/>
            <w:szCs w:val="20"/>
            <w:lang w:val="en-GB" w:eastAsia="en-GB"/>
          </w:rPr>
          <w:alias w:val="Enter your School/Function name"/>
          <w:tag w:val="Enter your School/Function name"/>
          <w:id w:val="1054894841"/>
          <w:placeholder>
            <w:docPart w:val="4371A14C4F5248C1AAE5B1CD366C3BD1"/>
          </w:placeholder>
          <w15:color w:val="0000FF"/>
        </w:sdtPr>
        <w:sdtEndPr/>
        <w:sdtContent>
          <w:r w:rsidR="00EB359E">
            <w:rPr>
              <w:rFonts w:asciiTheme="majorHAnsi" w:hAnsiTheme="majorHAnsi" w:cstheme="majorHAnsi"/>
              <w:i/>
              <w:iCs/>
              <w:color w:val="auto"/>
              <w:szCs w:val="20"/>
              <w:lang w:val="en-GB" w:eastAsia="en-GB"/>
            </w:rPr>
            <w:t xml:space="preserve">People, Organisation and Culture </w:t>
          </w:r>
        </w:sdtContent>
      </w:sdt>
      <w:r w:rsidR="00375008">
        <w:rPr>
          <w:rFonts w:asciiTheme="majorHAnsi" w:hAnsiTheme="majorHAnsi" w:cstheme="majorHAnsi"/>
          <w:color w:val="auto"/>
          <w:szCs w:val="20"/>
          <w:lang w:val="en-GB" w:eastAsia="en-GB"/>
        </w:rPr>
        <w:t>and reviewed</w:t>
      </w:r>
      <w:r w:rsidRPr="00FB57D1">
        <w:rPr>
          <w:rFonts w:asciiTheme="majorHAnsi" w:hAnsiTheme="majorHAnsi" w:cstheme="majorHAnsi"/>
          <w:color w:val="auto"/>
          <w:szCs w:val="20"/>
          <w:lang w:val="en-GB" w:eastAsia="en-GB"/>
        </w:rPr>
        <w:t xml:space="preserve"> by</w:t>
      </w:r>
      <w:r w:rsidR="0021072E" w:rsidRPr="00FB57D1">
        <w:rPr>
          <w:rFonts w:asciiTheme="majorHAnsi" w:hAnsiTheme="majorHAnsi" w:cstheme="majorHAnsi"/>
          <w:color w:val="auto"/>
          <w:szCs w:val="20"/>
          <w:lang w:val="en-GB" w:eastAsia="en-GB"/>
        </w:rPr>
        <w:t xml:space="preserve"> the Safety, Health and Welfare</w:t>
      </w:r>
      <w:r w:rsidRPr="00FB57D1">
        <w:rPr>
          <w:rFonts w:asciiTheme="majorHAnsi" w:hAnsiTheme="majorHAnsi" w:cstheme="majorHAnsi"/>
          <w:color w:val="auto"/>
          <w:szCs w:val="20"/>
          <w:lang w:val="en-GB" w:eastAsia="en-GB"/>
        </w:rPr>
        <w:t xml:space="preserve"> (SHW) Office. </w:t>
      </w:r>
    </w:p>
    <w:p w14:paraId="35284499" w14:textId="30E9D711" w:rsidR="003B4CDE" w:rsidRPr="00FB57D1" w:rsidRDefault="00C73508" w:rsidP="00AC6ED1">
      <w:pPr>
        <w:ind w:right="-58"/>
        <w:jc w:val="both"/>
        <w:rPr>
          <w:rFonts w:asciiTheme="majorHAnsi" w:hAnsiTheme="majorHAnsi" w:cstheme="majorHAnsi"/>
          <w:color w:val="auto"/>
          <w:szCs w:val="20"/>
          <w:lang w:val="en-GB"/>
        </w:rPr>
      </w:pPr>
      <w:r w:rsidRPr="00FB57D1">
        <w:rPr>
          <w:rFonts w:asciiTheme="majorHAnsi" w:hAnsiTheme="majorHAnsi" w:cstheme="majorHAnsi"/>
          <w:color w:val="auto"/>
          <w:szCs w:val="20"/>
          <w:lang w:val="en-GB"/>
        </w:rPr>
        <w:t>This document is based solely on the information provided to the author(s) on the date of completion. If there is any inaccuracy, misstatement, omission or any other error of whatever nature contained herein, it should be reported immediately to the Head of School/</w:t>
      </w:r>
      <w:r w:rsidR="006C64DE">
        <w:rPr>
          <w:rFonts w:asciiTheme="majorHAnsi" w:hAnsiTheme="majorHAnsi" w:cstheme="majorHAnsi"/>
          <w:color w:val="auto"/>
          <w:szCs w:val="20"/>
          <w:lang w:val="en-GB"/>
        </w:rPr>
        <w:t>Service</w:t>
      </w:r>
      <w:r w:rsidR="00B1638E">
        <w:rPr>
          <w:rFonts w:asciiTheme="majorHAnsi" w:hAnsiTheme="majorHAnsi" w:cstheme="majorHAnsi"/>
          <w:color w:val="auto"/>
          <w:szCs w:val="20"/>
          <w:lang w:val="en-GB"/>
        </w:rPr>
        <w:t xml:space="preserve"> </w:t>
      </w:r>
      <w:r w:rsidRPr="00FB57D1">
        <w:rPr>
          <w:rFonts w:asciiTheme="majorHAnsi" w:hAnsiTheme="majorHAnsi" w:cstheme="majorHAnsi"/>
          <w:color w:val="auto"/>
          <w:szCs w:val="20"/>
          <w:lang w:val="en-GB"/>
        </w:rPr>
        <w:t>and the Safety, Health and Welfare Office.</w:t>
      </w:r>
    </w:p>
    <w:p w14:paraId="64B1FFDD" w14:textId="1470598D" w:rsidR="00910179" w:rsidRPr="00FB57D1" w:rsidRDefault="00910179"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This document is our written commit</w:t>
      </w:r>
      <w:r w:rsidR="0021072E" w:rsidRPr="00FB57D1">
        <w:rPr>
          <w:rFonts w:asciiTheme="majorHAnsi" w:hAnsiTheme="majorHAnsi" w:cstheme="majorHAnsi"/>
          <w:color w:val="auto"/>
          <w:szCs w:val="20"/>
        </w:rPr>
        <w:t>ment to managing safety, health</w:t>
      </w:r>
      <w:r w:rsidRPr="00FB57D1">
        <w:rPr>
          <w:rFonts w:asciiTheme="majorHAnsi" w:hAnsiTheme="majorHAnsi" w:cstheme="majorHAnsi"/>
          <w:color w:val="auto"/>
          <w:szCs w:val="20"/>
        </w:rPr>
        <w:t xml:space="preserve"> welfare and the measures we have implemented to achieve this.</w:t>
      </w:r>
      <w:r w:rsidR="00F573A2" w:rsidRPr="00FB57D1">
        <w:rPr>
          <w:rFonts w:asciiTheme="majorHAnsi" w:hAnsiTheme="majorHAnsi" w:cstheme="majorHAnsi"/>
          <w:color w:val="auto"/>
          <w:szCs w:val="20"/>
        </w:rPr>
        <w:t xml:space="preserve"> It outlines the following: </w:t>
      </w:r>
    </w:p>
    <w:p w14:paraId="0C7DFFFE" w14:textId="77777777"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the results of risk assessments;</w:t>
      </w:r>
    </w:p>
    <w:p w14:paraId="6F4214F5" w14:textId="77777777" w:rsidR="00F573A2" w:rsidRPr="00284ECE" w:rsidRDefault="00F573A2" w:rsidP="00AC6ED1">
      <w:pPr>
        <w:pStyle w:val="ListParagraph"/>
        <w:numPr>
          <w:ilvl w:val="0"/>
          <w:numId w:val="1"/>
        </w:numPr>
        <w:ind w:right="-58"/>
        <w:jc w:val="both"/>
        <w:rPr>
          <w:rFonts w:asciiTheme="majorHAnsi" w:hAnsiTheme="majorHAnsi" w:cstheme="majorHAnsi"/>
          <w:color w:val="auto"/>
          <w:szCs w:val="20"/>
        </w:rPr>
      </w:pPr>
      <w:bookmarkStart w:id="7" w:name="_Hlk95210019"/>
      <w:r w:rsidRPr="00284ECE">
        <w:rPr>
          <w:rFonts w:asciiTheme="majorHAnsi" w:hAnsiTheme="majorHAnsi" w:cstheme="majorHAnsi"/>
          <w:color w:val="auto"/>
          <w:szCs w:val="20"/>
        </w:rPr>
        <w:t xml:space="preserve">the names and job titles of those appointed to be responsible for any safety and health matters; </w:t>
      </w:r>
    </w:p>
    <w:p w14:paraId="405AD4D1" w14:textId="275E75EC"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284ECE">
        <w:rPr>
          <w:rFonts w:asciiTheme="majorHAnsi" w:hAnsiTheme="majorHAnsi" w:cstheme="majorHAnsi"/>
          <w:color w:val="auto"/>
          <w:szCs w:val="20"/>
        </w:rPr>
        <w:t xml:space="preserve">the </w:t>
      </w:r>
      <w:hyperlink r:id="rId11" w:history="1">
        <w:r w:rsidRPr="00284ECE">
          <w:rPr>
            <w:rStyle w:val="Hyperlink"/>
            <w:rFonts w:asciiTheme="majorHAnsi" w:hAnsiTheme="majorHAnsi" w:cstheme="majorHAnsi"/>
            <w:szCs w:val="20"/>
          </w:rPr>
          <w:t>duties of employers and employees</w:t>
        </w:r>
      </w:hyperlink>
      <w:r w:rsidRPr="00284ECE">
        <w:rPr>
          <w:rFonts w:asciiTheme="majorHAnsi" w:hAnsiTheme="majorHAnsi" w:cstheme="majorHAnsi"/>
          <w:color w:val="auto"/>
          <w:szCs w:val="20"/>
        </w:rPr>
        <w:t>,</w:t>
      </w:r>
      <w:r w:rsidRPr="00FB57D1">
        <w:rPr>
          <w:rFonts w:asciiTheme="majorHAnsi" w:hAnsiTheme="majorHAnsi" w:cstheme="majorHAnsi"/>
          <w:color w:val="auto"/>
          <w:szCs w:val="20"/>
        </w:rPr>
        <w:t xml:space="preserve"> including the co-operation required from employees on safety and health matters; </w:t>
      </w:r>
    </w:p>
    <w:p w14:paraId="2A2468F0" w14:textId="77777777"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commitment to employee consultation and participation, including arrangements for appointing safety representatives; </w:t>
      </w:r>
    </w:p>
    <w:p w14:paraId="5ECF1388" w14:textId="3C52ABCC"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welfare arrangements; </w:t>
      </w:r>
    </w:p>
    <w:p w14:paraId="3ACA8965" w14:textId="417BAD0A"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plans and procedures for dealing with </w:t>
      </w:r>
      <w:r w:rsidR="004D3A2D">
        <w:rPr>
          <w:rFonts w:asciiTheme="majorHAnsi" w:hAnsiTheme="majorHAnsi" w:cstheme="majorHAnsi"/>
          <w:color w:val="auto"/>
          <w:szCs w:val="20"/>
        </w:rPr>
        <w:t>fire and emergency evacuation</w:t>
      </w:r>
      <w:r w:rsidRPr="00FB57D1">
        <w:rPr>
          <w:rFonts w:asciiTheme="majorHAnsi" w:hAnsiTheme="majorHAnsi" w:cstheme="majorHAnsi"/>
          <w:color w:val="auto"/>
          <w:szCs w:val="20"/>
        </w:rPr>
        <w:t xml:space="preserve">;  </w:t>
      </w:r>
    </w:p>
    <w:p w14:paraId="19675505" w14:textId="1D63D568"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arrangements to ensure the safety of young persons, pregnant employees and visitors to the workplace or anyone else who may be affected by our activities; </w:t>
      </w:r>
    </w:p>
    <w:p w14:paraId="1A4E4078" w14:textId="77777777"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personal protective equipment policy and register of equipment; </w:t>
      </w:r>
    </w:p>
    <w:p w14:paraId="1355BFF3" w14:textId="4FEA179E" w:rsidR="00F573A2" w:rsidRPr="00FB57D1" w:rsidRDefault="005C7FD0"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our first-</w:t>
      </w:r>
      <w:r w:rsidR="00F573A2" w:rsidRPr="00FB57D1">
        <w:rPr>
          <w:rFonts w:asciiTheme="majorHAnsi" w:hAnsiTheme="majorHAnsi" w:cstheme="majorHAnsi"/>
          <w:color w:val="auto"/>
          <w:szCs w:val="20"/>
        </w:rPr>
        <w:t>aid procedure, and details about the equipment and facilities available;</w:t>
      </w:r>
    </w:p>
    <w:p w14:paraId="3E7BC15C" w14:textId="77777777" w:rsidR="0021072E"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procedures for accident reporting and investigation; and </w:t>
      </w:r>
    </w:p>
    <w:p w14:paraId="5AFA4869" w14:textId="3292E0B9" w:rsidR="00C73508" w:rsidRPr="005B33C2" w:rsidRDefault="00F573A2" w:rsidP="00CF336A">
      <w:pPr>
        <w:pStyle w:val="ListParagraph"/>
        <w:numPr>
          <w:ilvl w:val="0"/>
          <w:numId w:val="1"/>
        </w:numPr>
        <w:spacing w:after="0"/>
        <w:ind w:right="-58"/>
        <w:jc w:val="both"/>
        <w:rPr>
          <w:rFonts w:asciiTheme="majorHAnsi" w:eastAsia="Times New Roman" w:hAnsiTheme="majorHAnsi" w:cstheme="majorHAnsi"/>
          <w:sz w:val="22"/>
          <w:szCs w:val="22"/>
          <w:lang w:val="en-GB" w:eastAsia="en-GB"/>
        </w:rPr>
      </w:pPr>
      <w:r w:rsidRPr="005B33C2">
        <w:rPr>
          <w:rFonts w:asciiTheme="majorHAnsi" w:hAnsiTheme="majorHAnsi" w:cstheme="majorHAnsi"/>
          <w:color w:val="auto"/>
          <w:szCs w:val="20"/>
        </w:rPr>
        <w:t>our training details.</w:t>
      </w:r>
      <w:bookmarkEnd w:id="7"/>
    </w:p>
    <w:p w14:paraId="2F9A1AAA" w14:textId="73CD9CC9" w:rsidR="00605C31" w:rsidRDefault="00E95641" w:rsidP="005B33C2">
      <w:pPr>
        <w:pStyle w:val="Heading1"/>
      </w:pPr>
      <w:bookmarkStart w:id="8" w:name="_Toc68686769"/>
      <w:bookmarkStart w:id="9" w:name="_Toc116374208"/>
      <w:r>
        <w:t>Purpose</w:t>
      </w:r>
      <w:bookmarkEnd w:id="8"/>
      <w:bookmarkEnd w:id="9"/>
    </w:p>
    <w:p w14:paraId="635903B1" w14:textId="77777777" w:rsidR="009C08E5" w:rsidRPr="00FB57D1" w:rsidRDefault="009C08E5" w:rsidP="009C08E5">
      <w:pPr>
        <w:rPr>
          <w:rFonts w:asciiTheme="majorHAnsi" w:hAnsiTheme="majorHAnsi" w:cstheme="majorHAnsi"/>
          <w:color w:val="auto"/>
          <w:szCs w:val="20"/>
        </w:rPr>
      </w:pPr>
    </w:p>
    <w:p w14:paraId="7E750686" w14:textId="3D6DB7AB" w:rsidR="00E95641" w:rsidRPr="00FB57D1" w:rsidRDefault="00910179" w:rsidP="00AC6ED1">
      <w:pPr>
        <w:ind w:right="-58"/>
        <w:jc w:val="both"/>
        <w:rPr>
          <w:rFonts w:asciiTheme="majorHAnsi" w:hAnsiTheme="majorHAnsi" w:cstheme="majorHAnsi"/>
          <w:szCs w:val="20"/>
        </w:rPr>
      </w:pPr>
      <w:r w:rsidRPr="00FB57D1">
        <w:rPr>
          <w:rFonts w:asciiTheme="majorHAnsi" w:hAnsiTheme="majorHAnsi" w:cstheme="majorHAnsi"/>
          <w:color w:val="auto"/>
          <w:szCs w:val="20"/>
        </w:rPr>
        <w:t xml:space="preserve">This document outlines the local arrangements in place to achieve the objectives of the </w:t>
      </w:r>
      <w:r w:rsidR="00605C31" w:rsidRPr="00FB57D1">
        <w:rPr>
          <w:rFonts w:asciiTheme="majorHAnsi" w:hAnsiTheme="majorHAnsi" w:cstheme="majorHAnsi"/>
          <w:color w:val="auto"/>
          <w:szCs w:val="20"/>
        </w:rPr>
        <w:t xml:space="preserve">University </w:t>
      </w:r>
      <w:r w:rsidRPr="00FB57D1">
        <w:rPr>
          <w:rFonts w:asciiTheme="majorHAnsi" w:hAnsiTheme="majorHAnsi" w:cstheme="majorHAnsi"/>
          <w:color w:val="auto"/>
          <w:szCs w:val="20"/>
        </w:rPr>
        <w:t>Safety, Health an</w:t>
      </w:r>
      <w:r w:rsidRPr="00375008">
        <w:rPr>
          <w:rFonts w:asciiTheme="majorHAnsi" w:hAnsiTheme="majorHAnsi" w:cstheme="majorHAnsi"/>
          <w:color w:val="auto"/>
          <w:szCs w:val="20"/>
        </w:rPr>
        <w:t xml:space="preserve">d Welfare Policy. </w:t>
      </w:r>
    </w:p>
    <w:p w14:paraId="64098086" w14:textId="77777777" w:rsidR="00FA5B41" w:rsidRPr="004C44E5" w:rsidRDefault="00FA5B41" w:rsidP="00AC6ED1">
      <w:pPr>
        <w:ind w:right="-58"/>
        <w:jc w:val="both"/>
        <w:rPr>
          <w:rFonts w:asciiTheme="majorHAnsi" w:hAnsiTheme="majorHAnsi" w:cstheme="majorHAnsi"/>
          <w:szCs w:val="20"/>
        </w:rPr>
      </w:pPr>
    </w:p>
    <w:p w14:paraId="49449EFA" w14:textId="0AA3438E" w:rsidR="009C08E5" w:rsidRPr="009C08E5" w:rsidRDefault="00E95641" w:rsidP="00CF336A">
      <w:pPr>
        <w:pStyle w:val="Heading1"/>
        <w:ind w:right="-58"/>
      </w:pPr>
      <w:bookmarkStart w:id="10" w:name="_Toc68686770"/>
      <w:bookmarkStart w:id="11" w:name="_Toc116374209"/>
      <w:r>
        <w:lastRenderedPageBreak/>
        <w:t>Scope</w:t>
      </w:r>
      <w:bookmarkEnd w:id="10"/>
      <w:bookmarkEnd w:id="11"/>
    </w:p>
    <w:p w14:paraId="74E5DD3C" w14:textId="15EC781A" w:rsidR="00CB0D95" w:rsidRPr="00FB57D1" w:rsidRDefault="00EA5002"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This document applies to all employees </w:t>
      </w:r>
      <w:r w:rsidR="00B902D4" w:rsidRPr="00FB57D1">
        <w:rPr>
          <w:rFonts w:asciiTheme="majorHAnsi" w:hAnsiTheme="majorHAnsi" w:cstheme="majorHAnsi"/>
          <w:color w:val="auto"/>
          <w:szCs w:val="20"/>
        </w:rPr>
        <w:t xml:space="preserve">of the School/ </w:t>
      </w:r>
      <w:r w:rsidR="006C64DE">
        <w:rPr>
          <w:rFonts w:asciiTheme="majorHAnsi" w:hAnsiTheme="majorHAnsi" w:cstheme="majorHAnsi"/>
          <w:color w:val="auto"/>
          <w:szCs w:val="20"/>
        </w:rPr>
        <w:t>Service</w:t>
      </w:r>
      <w:r w:rsidR="00B1638E">
        <w:rPr>
          <w:rFonts w:asciiTheme="majorHAnsi" w:hAnsiTheme="majorHAnsi" w:cstheme="majorHAnsi"/>
          <w:color w:val="auto"/>
          <w:szCs w:val="20"/>
        </w:rPr>
        <w:t xml:space="preserve"> </w:t>
      </w:r>
      <w:r w:rsidRPr="00FB57D1">
        <w:rPr>
          <w:rFonts w:asciiTheme="majorHAnsi" w:hAnsiTheme="majorHAnsi" w:cstheme="majorHAnsi"/>
          <w:color w:val="auto"/>
          <w:szCs w:val="20"/>
        </w:rPr>
        <w:t>and others at</w:t>
      </w:r>
      <w:r w:rsidR="002D2CFD" w:rsidRPr="00FB57D1">
        <w:rPr>
          <w:rFonts w:asciiTheme="majorHAnsi" w:hAnsiTheme="majorHAnsi" w:cstheme="majorHAnsi"/>
          <w:color w:val="auto"/>
          <w:szCs w:val="20"/>
        </w:rPr>
        <w:t xml:space="preserve"> </w:t>
      </w:r>
      <w:r w:rsidRPr="00FB57D1">
        <w:rPr>
          <w:rFonts w:asciiTheme="majorHAnsi" w:hAnsiTheme="majorHAnsi" w:cstheme="majorHAnsi"/>
          <w:color w:val="auto"/>
          <w:szCs w:val="20"/>
        </w:rPr>
        <w:t xml:space="preserve">TU Dublin </w:t>
      </w:r>
      <w:r w:rsidR="002D2CFD" w:rsidRPr="00FB57D1">
        <w:rPr>
          <w:rFonts w:asciiTheme="majorHAnsi" w:hAnsiTheme="majorHAnsi" w:cstheme="majorHAnsi"/>
          <w:color w:val="auto"/>
          <w:szCs w:val="20"/>
        </w:rPr>
        <w:t xml:space="preserve">who </w:t>
      </w:r>
      <w:r w:rsidR="00B902D4" w:rsidRPr="00FB57D1">
        <w:rPr>
          <w:rFonts w:asciiTheme="majorHAnsi" w:hAnsiTheme="majorHAnsi" w:cstheme="majorHAnsi"/>
          <w:color w:val="auto"/>
          <w:szCs w:val="20"/>
        </w:rPr>
        <w:t xml:space="preserve">may be exposed to any risks </w:t>
      </w:r>
      <w:r w:rsidR="007C0950">
        <w:rPr>
          <w:rFonts w:asciiTheme="majorHAnsi" w:hAnsiTheme="majorHAnsi" w:cstheme="majorHAnsi"/>
          <w:color w:val="auto"/>
          <w:szCs w:val="20"/>
        </w:rPr>
        <w:t>associated with the activities of the School/</w:t>
      </w:r>
      <w:r w:rsidR="006C64DE">
        <w:rPr>
          <w:rFonts w:asciiTheme="majorHAnsi" w:hAnsiTheme="majorHAnsi" w:cstheme="majorHAnsi"/>
          <w:color w:val="auto"/>
          <w:szCs w:val="20"/>
        </w:rPr>
        <w:t>Service</w:t>
      </w:r>
      <w:r w:rsidR="007C0950">
        <w:rPr>
          <w:rFonts w:asciiTheme="majorHAnsi" w:hAnsiTheme="majorHAnsi" w:cstheme="majorHAnsi"/>
          <w:color w:val="auto"/>
          <w:szCs w:val="20"/>
        </w:rPr>
        <w:t xml:space="preserve"> </w:t>
      </w:r>
      <w:r w:rsidR="00B902D4" w:rsidRPr="00FB57D1">
        <w:rPr>
          <w:rFonts w:asciiTheme="majorHAnsi" w:hAnsiTheme="majorHAnsi" w:cstheme="majorHAnsi"/>
          <w:color w:val="auto"/>
          <w:szCs w:val="20"/>
        </w:rPr>
        <w:t xml:space="preserve">e.g., </w:t>
      </w:r>
      <w:r w:rsidR="00605C31" w:rsidRPr="00FB57D1">
        <w:rPr>
          <w:rFonts w:asciiTheme="majorHAnsi" w:hAnsiTheme="majorHAnsi" w:cstheme="majorHAnsi"/>
          <w:color w:val="auto"/>
          <w:szCs w:val="20"/>
        </w:rPr>
        <w:t>undergraduate/postgraduate/apprentice</w:t>
      </w:r>
      <w:r w:rsidR="00B902D4" w:rsidRPr="00FB57D1">
        <w:rPr>
          <w:rFonts w:asciiTheme="majorHAnsi" w:hAnsiTheme="majorHAnsi" w:cstheme="majorHAnsi"/>
          <w:color w:val="auto"/>
          <w:szCs w:val="20"/>
        </w:rPr>
        <w:t xml:space="preserve"> students, visitors, contractors, service providers</w:t>
      </w:r>
      <w:r w:rsidR="00002841" w:rsidRPr="00FB57D1">
        <w:rPr>
          <w:rFonts w:asciiTheme="majorHAnsi" w:hAnsiTheme="majorHAnsi" w:cstheme="majorHAnsi"/>
          <w:color w:val="auto"/>
          <w:szCs w:val="20"/>
        </w:rPr>
        <w:t xml:space="preserve"> etc</w:t>
      </w:r>
      <w:r w:rsidR="00B902D4" w:rsidRPr="00FB57D1">
        <w:rPr>
          <w:rFonts w:asciiTheme="majorHAnsi" w:hAnsiTheme="majorHAnsi" w:cstheme="majorHAnsi"/>
          <w:color w:val="auto"/>
          <w:szCs w:val="20"/>
        </w:rPr>
        <w:t xml:space="preserve">. </w:t>
      </w:r>
    </w:p>
    <w:p w14:paraId="327736C7" w14:textId="2EC5A1A9" w:rsidR="0023071A" w:rsidRDefault="0023071A" w:rsidP="00AC6ED1">
      <w:pPr>
        <w:ind w:right="-58"/>
        <w:jc w:val="both"/>
        <w:rPr>
          <w:rFonts w:asciiTheme="majorHAnsi" w:hAnsiTheme="majorHAnsi" w:cstheme="majorHAnsi"/>
          <w:b/>
          <w:bCs/>
          <w:i/>
          <w:iCs/>
          <w:color w:val="FF0000"/>
          <w:szCs w:val="20"/>
        </w:rPr>
      </w:pPr>
      <w:r w:rsidRPr="001B25D2">
        <w:rPr>
          <w:rFonts w:asciiTheme="majorHAnsi" w:hAnsiTheme="majorHAnsi" w:cstheme="majorHAnsi"/>
          <w:b/>
          <w:bCs/>
          <w:i/>
          <w:iCs/>
          <w:color w:val="FF0000"/>
          <w:szCs w:val="20"/>
        </w:rPr>
        <w:t>Provide a brief outline of where the School/</w:t>
      </w:r>
      <w:r w:rsidR="006C64DE">
        <w:rPr>
          <w:rFonts w:asciiTheme="majorHAnsi" w:hAnsiTheme="majorHAnsi" w:cstheme="majorHAnsi"/>
          <w:b/>
          <w:bCs/>
          <w:i/>
          <w:iCs/>
          <w:color w:val="FF0000"/>
          <w:szCs w:val="20"/>
        </w:rPr>
        <w:t>Service</w:t>
      </w:r>
      <w:r w:rsidRPr="001B25D2">
        <w:rPr>
          <w:rFonts w:asciiTheme="majorHAnsi" w:hAnsiTheme="majorHAnsi" w:cstheme="majorHAnsi"/>
          <w:b/>
          <w:bCs/>
          <w:i/>
          <w:iCs/>
          <w:color w:val="FF0000"/>
          <w:szCs w:val="20"/>
        </w:rPr>
        <w:t xml:space="preserve"> is located and the activities within the School/ </w:t>
      </w:r>
      <w:r w:rsidR="006C64DE">
        <w:rPr>
          <w:rFonts w:asciiTheme="majorHAnsi" w:hAnsiTheme="majorHAnsi" w:cstheme="majorHAnsi"/>
          <w:b/>
          <w:bCs/>
          <w:i/>
          <w:iCs/>
          <w:color w:val="FF0000"/>
          <w:szCs w:val="20"/>
        </w:rPr>
        <w:t>Servic</w:t>
      </w:r>
      <w:r w:rsidR="00B1638E">
        <w:rPr>
          <w:rFonts w:asciiTheme="majorHAnsi" w:hAnsiTheme="majorHAnsi" w:cstheme="majorHAnsi"/>
          <w:b/>
          <w:bCs/>
          <w:i/>
          <w:iCs/>
          <w:strike/>
          <w:color w:val="FF0000"/>
          <w:szCs w:val="20"/>
        </w:rPr>
        <w:t>e</w:t>
      </w:r>
      <w:r w:rsidR="00A16458" w:rsidRPr="001B25D2">
        <w:rPr>
          <w:rFonts w:asciiTheme="majorHAnsi" w:hAnsiTheme="majorHAnsi" w:cstheme="majorHAnsi"/>
          <w:b/>
          <w:bCs/>
          <w:i/>
          <w:iCs/>
          <w:color w:val="FF0000"/>
          <w:szCs w:val="20"/>
        </w:rPr>
        <w:t>:</w:t>
      </w:r>
    </w:p>
    <w:p w14:paraId="5F35A9B0" w14:textId="3DB57182" w:rsidR="006C64DE" w:rsidRPr="001B25D2" w:rsidRDefault="00B1638E" w:rsidP="00AC6ED1">
      <w:pPr>
        <w:ind w:right="-58"/>
        <w:jc w:val="both"/>
        <w:rPr>
          <w:rFonts w:asciiTheme="majorHAnsi" w:hAnsiTheme="majorHAnsi" w:cstheme="majorHAnsi"/>
          <w:b/>
          <w:bCs/>
          <w:i/>
          <w:iCs/>
          <w:color w:val="FF0000"/>
          <w:szCs w:val="20"/>
        </w:rPr>
      </w:pPr>
      <w:r>
        <w:rPr>
          <w:rFonts w:asciiTheme="majorHAnsi" w:hAnsiTheme="majorHAnsi" w:cstheme="majorHAnsi"/>
          <w:b/>
          <w:bCs/>
          <w:i/>
          <w:iCs/>
          <w:color w:val="FF0000"/>
          <w:szCs w:val="20"/>
        </w:rPr>
        <w:t xml:space="preserve">People, </w:t>
      </w:r>
      <w:proofErr w:type="spellStart"/>
      <w:r>
        <w:rPr>
          <w:rFonts w:asciiTheme="majorHAnsi" w:hAnsiTheme="majorHAnsi" w:cstheme="majorHAnsi"/>
          <w:b/>
          <w:bCs/>
          <w:i/>
          <w:iCs/>
          <w:color w:val="FF0000"/>
          <w:szCs w:val="20"/>
        </w:rPr>
        <w:t>Organisation</w:t>
      </w:r>
      <w:proofErr w:type="spellEnd"/>
      <w:r>
        <w:rPr>
          <w:rFonts w:asciiTheme="majorHAnsi" w:hAnsiTheme="majorHAnsi" w:cstheme="majorHAnsi"/>
          <w:b/>
          <w:bCs/>
          <w:i/>
          <w:iCs/>
          <w:color w:val="FF0000"/>
          <w:szCs w:val="20"/>
        </w:rPr>
        <w:t xml:space="preserve"> and Culture</w:t>
      </w:r>
      <w:r w:rsidR="006C64DE">
        <w:rPr>
          <w:rFonts w:asciiTheme="majorHAnsi" w:hAnsiTheme="majorHAnsi" w:cstheme="majorHAnsi"/>
          <w:b/>
          <w:bCs/>
          <w:i/>
          <w:iCs/>
          <w:color w:val="FF0000"/>
          <w:szCs w:val="20"/>
        </w:rPr>
        <w:t xml:space="preserve"> </w:t>
      </w:r>
      <w:r w:rsidR="00EB359E">
        <w:rPr>
          <w:rFonts w:asciiTheme="majorHAnsi" w:hAnsiTheme="majorHAnsi" w:cstheme="majorHAnsi"/>
          <w:b/>
          <w:bCs/>
          <w:i/>
          <w:iCs/>
          <w:color w:val="FF0000"/>
          <w:szCs w:val="20"/>
        </w:rPr>
        <w:t xml:space="preserve">is an </w:t>
      </w:r>
      <w:r w:rsidR="006C64DE">
        <w:rPr>
          <w:rFonts w:asciiTheme="majorHAnsi" w:hAnsiTheme="majorHAnsi" w:cstheme="majorHAnsi"/>
          <w:b/>
          <w:bCs/>
          <w:i/>
          <w:iCs/>
          <w:color w:val="FF0000"/>
          <w:szCs w:val="20"/>
        </w:rPr>
        <w:t xml:space="preserve">office-based service carrying out office-based activities located primarily in the Clocktower and Park House respectively.  Some staff are based in </w:t>
      </w:r>
      <w:proofErr w:type="spellStart"/>
      <w:r w:rsidR="006C64DE">
        <w:rPr>
          <w:rFonts w:asciiTheme="majorHAnsi" w:hAnsiTheme="majorHAnsi" w:cstheme="majorHAnsi"/>
          <w:b/>
          <w:bCs/>
          <w:i/>
          <w:iCs/>
          <w:color w:val="FF0000"/>
          <w:szCs w:val="20"/>
        </w:rPr>
        <w:t>Tallaght</w:t>
      </w:r>
      <w:proofErr w:type="spellEnd"/>
      <w:r w:rsidR="006C64DE">
        <w:rPr>
          <w:rFonts w:asciiTheme="majorHAnsi" w:hAnsiTheme="majorHAnsi" w:cstheme="majorHAnsi"/>
          <w:b/>
          <w:bCs/>
          <w:i/>
          <w:iCs/>
          <w:color w:val="FF0000"/>
          <w:szCs w:val="20"/>
        </w:rPr>
        <w:t xml:space="preserve"> and Blanchardstown and we operate the University’s Blended Work policy and procedures.</w:t>
      </w:r>
    </w:p>
    <w:p w14:paraId="5B4B0641" w14:textId="77777777" w:rsidR="005B33C2" w:rsidRPr="00FB57D1" w:rsidRDefault="005B33C2" w:rsidP="00AC6ED1">
      <w:pPr>
        <w:ind w:right="-58"/>
        <w:jc w:val="both"/>
        <w:rPr>
          <w:rFonts w:asciiTheme="majorHAnsi" w:hAnsiTheme="majorHAnsi" w:cstheme="majorHAnsi"/>
          <w:color w:val="FF0000"/>
          <w:szCs w:val="20"/>
        </w:rPr>
      </w:pPr>
    </w:p>
    <w:p w14:paraId="492F122A" w14:textId="343CD11E" w:rsidR="00E95641" w:rsidRDefault="00E95641" w:rsidP="005B33C2">
      <w:pPr>
        <w:pStyle w:val="Heading1"/>
      </w:pPr>
      <w:bookmarkStart w:id="12" w:name="_Toc68686771"/>
      <w:bookmarkStart w:id="13" w:name="_Toc116374210"/>
      <w:r>
        <w:t>Definitions</w:t>
      </w:r>
      <w:bookmarkEnd w:id="12"/>
      <w:bookmarkEnd w:id="13"/>
      <w:r>
        <w:t xml:space="preserve"> </w:t>
      </w:r>
    </w:p>
    <w:p w14:paraId="0776F030" w14:textId="77777777" w:rsidR="009C08E5" w:rsidRPr="00926C36" w:rsidRDefault="009C08E5" w:rsidP="00AC6ED1">
      <w:pPr>
        <w:ind w:right="-58"/>
        <w:rPr>
          <w:rFonts w:asciiTheme="majorHAnsi" w:hAnsiTheme="majorHAnsi" w:cstheme="majorHAnsi"/>
          <w:color w:val="auto"/>
          <w:szCs w:val="20"/>
        </w:rPr>
      </w:pPr>
    </w:p>
    <w:p w14:paraId="12152268" w14:textId="38C541B2" w:rsidR="002D2CFD" w:rsidRPr="00FB57D1" w:rsidRDefault="002D2CFD" w:rsidP="00AC6ED1">
      <w:pPr>
        <w:ind w:right="-58"/>
        <w:rPr>
          <w:rFonts w:asciiTheme="majorHAnsi" w:hAnsiTheme="majorHAnsi" w:cstheme="majorHAnsi"/>
          <w:szCs w:val="20"/>
        </w:rPr>
      </w:pPr>
      <w:r w:rsidRPr="00FB57D1">
        <w:rPr>
          <w:rFonts w:asciiTheme="majorHAnsi" w:hAnsiTheme="majorHAnsi" w:cstheme="majorHAnsi"/>
          <w:color w:val="auto"/>
          <w:szCs w:val="20"/>
        </w:rPr>
        <w:t xml:space="preserve">We </w:t>
      </w:r>
      <w:proofErr w:type="spellStart"/>
      <w:r w:rsidRPr="00FB57D1">
        <w:rPr>
          <w:rFonts w:asciiTheme="majorHAnsi" w:hAnsiTheme="majorHAnsi" w:cstheme="majorHAnsi"/>
          <w:color w:val="auto"/>
          <w:szCs w:val="20"/>
        </w:rPr>
        <w:t>utilise</w:t>
      </w:r>
      <w:proofErr w:type="spellEnd"/>
      <w:r w:rsidRPr="00FB57D1">
        <w:rPr>
          <w:rFonts w:asciiTheme="majorHAnsi" w:hAnsiTheme="majorHAnsi" w:cstheme="majorHAnsi"/>
          <w:color w:val="auto"/>
          <w:szCs w:val="20"/>
        </w:rPr>
        <w:t xml:space="preserve"> the following </w:t>
      </w:r>
      <w:hyperlink r:id="rId12" w:history="1">
        <w:r w:rsidRPr="00FB57D1">
          <w:rPr>
            <w:rStyle w:val="Hyperlink"/>
            <w:rFonts w:asciiTheme="majorHAnsi" w:hAnsiTheme="majorHAnsi" w:cstheme="majorHAnsi"/>
            <w:szCs w:val="20"/>
          </w:rPr>
          <w:t>definitions and glossary</w:t>
        </w:r>
      </w:hyperlink>
    </w:p>
    <w:p w14:paraId="0276138C" w14:textId="77777777" w:rsidR="009C08E5" w:rsidRPr="009C08E5" w:rsidRDefault="009C08E5" w:rsidP="00AC6ED1">
      <w:pPr>
        <w:ind w:right="-58"/>
        <w:rPr>
          <w:rFonts w:asciiTheme="majorHAnsi" w:hAnsiTheme="majorHAnsi" w:cstheme="majorHAnsi"/>
        </w:rPr>
      </w:pPr>
    </w:p>
    <w:p w14:paraId="22949282" w14:textId="594C2D5D" w:rsidR="009C08E5" w:rsidRPr="009C08E5" w:rsidRDefault="00E95641" w:rsidP="005B33C2">
      <w:pPr>
        <w:pStyle w:val="Heading1"/>
      </w:pPr>
      <w:bookmarkStart w:id="14" w:name="_Toc68686772"/>
      <w:bookmarkStart w:id="15" w:name="_Toc116374211"/>
      <w:r w:rsidRPr="009C08E5">
        <w:t>Policy Details</w:t>
      </w:r>
      <w:bookmarkEnd w:id="14"/>
      <w:bookmarkEnd w:id="15"/>
    </w:p>
    <w:p w14:paraId="61435A4B" w14:textId="1D878669" w:rsidR="00E95641" w:rsidRDefault="00E95641" w:rsidP="00AC6ED1">
      <w:pPr>
        <w:pStyle w:val="Heading2"/>
        <w:ind w:right="-58"/>
      </w:pPr>
      <w:bookmarkStart w:id="16" w:name="_Toc68686774"/>
      <w:bookmarkStart w:id="17" w:name="_Toc116374212"/>
      <w:r>
        <w:t>Policy</w:t>
      </w:r>
      <w:r w:rsidR="002D2CFD">
        <w:t xml:space="preserve"> Overview and </w:t>
      </w:r>
      <w:r>
        <w:t>Details</w:t>
      </w:r>
      <w:bookmarkEnd w:id="16"/>
      <w:bookmarkEnd w:id="17"/>
    </w:p>
    <w:p w14:paraId="7FF53860" w14:textId="15DA73A3" w:rsidR="00E835D8" w:rsidRPr="00FB57D1" w:rsidRDefault="00B1638E" w:rsidP="00AC6ED1">
      <w:pPr>
        <w:spacing w:after="120"/>
        <w:ind w:right="-58"/>
        <w:jc w:val="both"/>
        <w:rPr>
          <w:rFonts w:asciiTheme="majorHAnsi" w:hAnsiTheme="majorHAnsi" w:cstheme="majorHAnsi"/>
          <w:color w:val="auto"/>
          <w:szCs w:val="20"/>
        </w:rPr>
      </w:pPr>
      <w:r>
        <w:rPr>
          <w:rFonts w:asciiTheme="majorHAnsi" w:hAnsiTheme="majorHAnsi" w:cstheme="majorHAnsi"/>
          <w:color w:val="auto"/>
          <w:szCs w:val="20"/>
        </w:rPr>
        <w:t xml:space="preserve">People, </w:t>
      </w:r>
      <w:proofErr w:type="spellStart"/>
      <w:r>
        <w:rPr>
          <w:rFonts w:asciiTheme="majorHAnsi" w:hAnsiTheme="majorHAnsi" w:cstheme="majorHAnsi"/>
          <w:color w:val="auto"/>
          <w:szCs w:val="20"/>
        </w:rPr>
        <w:t>Organisation</w:t>
      </w:r>
      <w:proofErr w:type="spellEnd"/>
      <w:r>
        <w:rPr>
          <w:rFonts w:asciiTheme="majorHAnsi" w:hAnsiTheme="majorHAnsi" w:cstheme="majorHAnsi"/>
          <w:color w:val="auto"/>
          <w:szCs w:val="20"/>
        </w:rPr>
        <w:t xml:space="preserve"> and Culture is</w:t>
      </w:r>
      <w:r w:rsidR="00680993" w:rsidRPr="00FB57D1">
        <w:rPr>
          <w:rFonts w:asciiTheme="majorHAnsi" w:hAnsiTheme="majorHAnsi" w:cstheme="majorHAnsi"/>
          <w:color w:val="auto"/>
          <w:szCs w:val="20"/>
        </w:rPr>
        <w:t xml:space="preserve"> committed to working in accordance with the provisions of the </w:t>
      </w:r>
      <w:r w:rsidR="00680993" w:rsidRPr="00FB57D1">
        <w:rPr>
          <w:rFonts w:asciiTheme="majorHAnsi" w:hAnsiTheme="majorHAnsi" w:cstheme="majorHAnsi"/>
          <w:i/>
          <w:color w:val="auto"/>
          <w:szCs w:val="20"/>
        </w:rPr>
        <w:t>Safety, Health and Welfare at Work Act 2005</w:t>
      </w:r>
      <w:r w:rsidR="00680993" w:rsidRPr="00FB57D1">
        <w:rPr>
          <w:rFonts w:asciiTheme="majorHAnsi" w:hAnsiTheme="majorHAnsi" w:cstheme="majorHAnsi"/>
          <w:color w:val="auto"/>
          <w:szCs w:val="20"/>
        </w:rPr>
        <w:t xml:space="preserve"> and other associated legislation. </w:t>
      </w:r>
    </w:p>
    <w:p w14:paraId="44E58E85" w14:textId="77777777" w:rsidR="00E835D8" w:rsidRPr="00FB57D1" w:rsidRDefault="00E835D8" w:rsidP="00AC6ED1">
      <w:p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w:t>
      </w:r>
      <w:r w:rsidR="00680993" w:rsidRPr="00FB57D1">
        <w:rPr>
          <w:rFonts w:asciiTheme="majorHAnsi" w:hAnsiTheme="majorHAnsi" w:cstheme="majorHAnsi"/>
          <w:color w:val="auto"/>
          <w:szCs w:val="20"/>
        </w:rPr>
        <w:t xml:space="preserve">e are fulfilling our statutory obligations to manage and co-ordinate workplace safety and health and, as far as is reasonably practicable, commit </w:t>
      </w:r>
      <w:r w:rsidRPr="00FB57D1">
        <w:rPr>
          <w:rFonts w:asciiTheme="majorHAnsi" w:hAnsiTheme="majorHAnsi" w:cstheme="majorHAnsi"/>
          <w:color w:val="auto"/>
          <w:szCs w:val="20"/>
        </w:rPr>
        <w:t>t</w:t>
      </w:r>
      <w:r w:rsidR="00680993" w:rsidRPr="00FB57D1">
        <w:rPr>
          <w:rFonts w:asciiTheme="majorHAnsi" w:hAnsiTheme="majorHAnsi" w:cstheme="majorHAnsi"/>
          <w:color w:val="auto"/>
          <w:szCs w:val="20"/>
        </w:rPr>
        <w:t xml:space="preserve">o ensuring that: </w:t>
      </w:r>
    </w:p>
    <w:p w14:paraId="010E9F44" w14:textId="312C2A54"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Work activities are managed to ensure the safety, health and welfare of our employees</w:t>
      </w:r>
      <w:r w:rsidR="00375008">
        <w:rPr>
          <w:rFonts w:asciiTheme="majorHAnsi" w:hAnsiTheme="majorHAnsi" w:cstheme="majorHAnsi"/>
          <w:color w:val="auto"/>
          <w:szCs w:val="20"/>
        </w:rPr>
        <w:t xml:space="preserve"> and others who may be affected</w:t>
      </w:r>
      <w:r w:rsidR="00E835D8" w:rsidRPr="00FB57D1">
        <w:rPr>
          <w:rFonts w:asciiTheme="majorHAnsi" w:hAnsiTheme="majorHAnsi" w:cstheme="majorHAnsi"/>
          <w:color w:val="auto"/>
          <w:szCs w:val="20"/>
        </w:rPr>
        <w:t xml:space="preserve">; </w:t>
      </w:r>
    </w:p>
    <w:p w14:paraId="4F68C037" w14:textId="420F007E" w:rsidR="00E835D8" w:rsidRPr="00FB57D1" w:rsidRDefault="00E835D8"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O</w:t>
      </w:r>
      <w:r w:rsidR="00680993" w:rsidRPr="00FB57D1">
        <w:rPr>
          <w:rFonts w:asciiTheme="majorHAnsi" w:hAnsiTheme="majorHAnsi" w:cstheme="majorHAnsi"/>
          <w:color w:val="auto"/>
          <w:szCs w:val="20"/>
        </w:rPr>
        <w:t xml:space="preserve">ur </w:t>
      </w:r>
      <w:r w:rsidR="00002841" w:rsidRPr="00FB57D1">
        <w:rPr>
          <w:rFonts w:asciiTheme="majorHAnsi" w:hAnsiTheme="majorHAnsi" w:cstheme="majorHAnsi"/>
          <w:color w:val="auto"/>
          <w:szCs w:val="20"/>
        </w:rPr>
        <w:t>s</w:t>
      </w:r>
      <w:r w:rsidR="00680993" w:rsidRPr="00FB57D1">
        <w:rPr>
          <w:rFonts w:asciiTheme="majorHAnsi" w:hAnsiTheme="majorHAnsi" w:cstheme="majorHAnsi"/>
          <w:color w:val="auto"/>
          <w:szCs w:val="20"/>
        </w:rPr>
        <w:t xml:space="preserve">afety </w:t>
      </w:r>
      <w:r w:rsidRPr="00FB57D1">
        <w:rPr>
          <w:rFonts w:asciiTheme="majorHAnsi" w:hAnsiTheme="majorHAnsi" w:cstheme="majorHAnsi"/>
          <w:color w:val="auto"/>
          <w:szCs w:val="20"/>
        </w:rPr>
        <w:t xml:space="preserve">documentation </w:t>
      </w:r>
      <w:r w:rsidR="00680993" w:rsidRPr="00FB57D1">
        <w:rPr>
          <w:rFonts w:asciiTheme="majorHAnsi" w:hAnsiTheme="majorHAnsi" w:cstheme="majorHAnsi"/>
          <w:color w:val="auto"/>
          <w:szCs w:val="20"/>
        </w:rPr>
        <w:t>is maintained and updated, and written risk assessments are carried out and reviewed as required and brought to the attention of employees at least annually</w:t>
      </w:r>
      <w:r w:rsidRPr="00FB57D1">
        <w:rPr>
          <w:rFonts w:asciiTheme="majorHAnsi" w:hAnsiTheme="majorHAnsi" w:cstheme="majorHAnsi"/>
          <w:color w:val="auto"/>
          <w:szCs w:val="20"/>
        </w:rPr>
        <w:t xml:space="preserve">; </w:t>
      </w:r>
    </w:p>
    <w:p w14:paraId="0F7E78AD" w14:textId="682EF381"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Identified protective and preventive measures are implemented and maintained</w:t>
      </w:r>
      <w:r w:rsidR="00E835D8" w:rsidRPr="00FB57D1">
        <w:rPr>
          <w:rFonts w:asciiTheme="majorHAnsi" w:hAnsiTheme="majorHAnsi" w:cstheme="majorHAnsi"/>
          <w:color w:val="auto"/>
          <w:szCs w:val="20"/>
        </w:rPr>
        <w:t xml:space="preserve">; </w:t>
      </w:r>
    </w:p>
    <w:p w14:paraId="63B22577" w14:textId="0526100F"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Improper conduct likely to put an employee’s safety and health at risk is prevented</w:t>
      </w:r>
      <w:r w:rsidR="00E835D8" w:rsidRPr="00FB57D1">
        <w:rPr>
          <w:rFonts w:asciiTheme="majorHAnsi" w:hAnsiTheme="majorHAnsi" w:cstheme="majorHAnsi"/>
          <w:color w:val="auto"/>
          <w:szCs w:val="20"/>
        </w:rPr>
        <w:t>;</w:t>
      </w:r>
    </w:p>
    <w:p w14:paraId="617048DE" w14:textId="5722BD3B"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A safe place of work is provided that is adequately designed and maintained</w:t>
      </w:r>
      <w:r w:rsidR="00E835D8" w:rsidRPr="00FB57D1">
        <w:rPr>
          <w:rFonts w:asciiTheme="majorHAnsi" w:hAnsiTheme="majorHAnsi" w:cstheme="majorHAnsi"/>
          <w:color w:val="auto"/>
          <w:szCs w:val="20"/>
        </w:rPr>
        <w:t xml:space="preserve">; </w:t>
      </w:r>
    </w:p>
    <w:p w14:paraId="70F4C2F4" w14:textId="5FC301A3"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A safe means of access and egress is provided</w:t>
      </w:r>
      <w:r w:rsidR="00E835D8" w:rsidRPr="00FB57D1">
        <w:rPr>
          <w:rFonts w:asciiTheme="majorHAnsi" w:hAnsiTheme="majorHAnsi" w:cstheme="majorHAnsi"/>
          <w:color w:val="auto"/>
          <w:szCs w:val="20"/>
        </w:rPr>
        <w:t>;</w:t>
      </w:r>
    </w:p>
    <w:p w14:paraId="4B5318D1" w14:textId="4DB8A401"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Safe plant and equipment are provided</w:t>
      </w:r>
      <w:r w:rsidR="00E835D8" w:rsidRPr="00FB57D1">
        <w:rPr>
          <w:rFonts w:asciiTheme="majorHAnsi" w:hAnsiTheme="majorHAnsi" w:cstheme="majorHAnsi"/>
          <w:color w:val="auto"/>
          <w:szCs w:val="20"/>
        </w:rPr>
        <w:t>;</w:t>
      </w:r>
    </w:p>
    <w:p w14:paraId="13921EC9" w14:textId="0EA3EE88"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Safe systems of work are provided</w:t>
      </w:r>
      <w:r w:rsidR="00E835D8" w:rsidRPr="00FB57D1">
        <w:rPr>
          <w:rFonts w:asciiTheme="majorHAnsi" w:hAnsiTheme="majorHAnsi" w:cstheme="majorHAnsi"/>
          <w:color w:val="auto"/>
          <w:szCs w:val="20"/>
        </w:rPr>
        <w:t>;</w:t>
      </w:r>
    </w:p>
    <w:p w14:paraId="11CE28FB" w14:textId="465B1BDC" w:rsidR="00B902D4"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Risks to health from any article or substance are prevented</w:t>
      </w:r>
      <w:r w:rsidR="00B902D4" w:rsidRPr="00FB57D1">
        <w:rPr>
          <w:rFonts w:asciiTheme="majorHAnsi" w:hAnsiTheme="majorHAnsi" w:cstheme="majorHAnsi"/>
          <w:color w:val="auto"/>
          <w:szCs w:val="20"/>
        </w:rPr>
        <w:t>;</w:t>
      </w:r>
    </w:p>
    <w:p w14:paraId="625224F5" w14:textId="71FA8DA6"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Appropriate information, instruction, training and supervision are provided</w:t>
      </w:r>
      <w:r w:rsidR="007C0950">
        <w:rPr>
          <w:rFonts w:asciiTheme="majorHAnsi" w:hAnsiTheme="majorHAnsi" w:cstheme="majorHAnsi"/>
          <w:color w:val="auto"/>
          <w:szCs w:val="20"/>
        </w:rPr>
        <w:t>;</w:t>
      </w:r>
    </w:p>
    <w:p w14:paraId="7370767E" w14:textId="241B372B"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Where hazards cannot be eliminated suitable protective clothing and equipment are provided</w:t>
      </w:r>
      <w:r w:rsidR="00E835D8" w:rsidRPr="00FB57D1">
        <w:rPr>
          <w:rFonts w:asciiTheme="majorHAnsi" w:hAnsiTheme="majorHAnsi" w:cstheme="majorHAnsi"/>
          <w:color w:val="auto"/>
          <w:szCs w:val="20"/>
        </w:rPr>
        <w:t xml:space="preserve">; </w:t>
      </w:r>
    </w:p>
    <w:p w14:paraId="59A8197F" w14:textId="3418FB9D"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Emergency plans are prepared and revised</w:t>
      </w:r>
      <w:r w:rsidR="007C0950">
        <w:rPr>
          <w:rFonts w:asciiTheme="majorHAnsi" w:hAnsiTheme="majorHAnsi" w:cstheme="majorHAnsi"/>
          <w:color w:val="auto"/>
          <w:szCs w:val="20"/>
        </w:rPr>
        <w:t>;</w:t>
      </w:r>
    </w:p>
    <w:p w14:paraId="1921997A" w14:textId="0850A2A3"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Welfare facilities are provided and adequately maintained</w:t>
      </w:r>
      <w:r w:rsidR="007C0950">
        <w:rPr>
          <w:rFonts w:asciiTheme="majorHAnsi" w:hAnsiTheme="majorHAnsi" w:cstheme="majorHAnsi"/>
          <w:color w:val="auto"/>
          <w:szCs w:val="20"/>
        </w:rPr>
        <w:t>; and</w:t>
      </w:r>
    </w:p>
    <w:p w14:paraId="11723FC3" w14:textId="47E0904E"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Competent personnel who can advise and assist in securing the safety, health and welfare of our employees are employed when required. </w:t>
      </w:r>
    </w:p>
    <w:p w14:paraId="3E86A89E" w14:textId="77777777" w:rsidR="00E835D8" w:rsidRPr="001B25D2" w:rsidRDefault="00E835D8" w:rsidP="00AC6ED1">
      <w:pPr>
        <w:spacing w:after="120"/>
        <w:ind w:right="-58"/>
        <w:jc w:val="both"/>
        <w:rPr>
          <w:rFonts w:asciiTheme="majorHAnsi" w:hAnsiTheme="majorHAnsi" w:cstheme="majorHAnsi"/>
          <w:color w:val="FF0000"/>
          <w:szCs w:val="20"/>
        </w:rPr>
      </w:pPr>
    </w:p>
    <w:p w14:paraId="1CD8409A" w14:textId="34A28DE0" w:rsidR="00D91A2C" w:rsidRPr="001B25D2" w:rsidRDefault="00680993" w:rsidP="00AC6ED1">
      <w:pPr>
        <w:spacing w:after="120"/>
        <w:ind w:right="-58"/>
        <w:jc w:val="both"/>
        <w:rPr>
          <w:rFonts w:asciiTheme="majorHAnsi" w:hAnsiTheme="majorHAnsi" w:cstheme="majorHAnsi"/>
          <w:color w:val="FF0000"/>
          <w:szCs w:val="20"/>
        </w:rPr>
      </w:pPr>
      <w:r w:rsidRPr="001B25D2">
        <w:rPr>
          <w:rFonts w:asciiTheme="majorHAnsi" w:hAnsiTheme="majorHAnsi" w:cstheme="majorHAnsi"/>
          <w:color w:val="FF0000"/>
          <w:szCs w:val="20"/>
        </w:rPr>
        <w:t xml:space="preserve">Signed: </w:t>
      </w:r>
      <w:sdt>
        <w:sdtPr>
          <w:rPr>
            <w:rFonts w:asciiTheme="majorHAnsi" w:hAnsiTheme="majorHAnsi" w:cstheme="majorHAnsi"/>
            <w:b/>
            <w:bCs/>
            <w:i/>
            <w:iCs/>
            <w:color w:val="FF0000"/>
            <w:szCs w:val="20"/>
          </w:rPr>
          <w:id w:val="448288406"/>
          <w:placeholder>
            <w:docPart w:val="DefaultPlaceholder_-1854013440"/>
          </w:placeholder>
          <w15:color w:val="0000FF"/>
        </w:sdtPr>
        <w:sdtEndPr>
          <w:rPr>
            <w:b w:val="0"/>
            <w:bCs w:val="0"/>
            <w:i w:val="0"/>
            <w:iCs w:val="0"/>
          </w:rPr>
        </w:sdtEndPr>
        <w:sdtContent>
          <w:ins w:id="18" w:author="Marita Reid" w:date="2023-11-23T15:15:00Z">
            <w:r w:rsidR="00452F40" w:rsidRPr="008924E1">
              <w:rPr>
                <w:rFonts w:eastAsia="Times New Roman"/>
                <w:noProof/>
                <w:u w:val="single"/>
              </w:rPr>
              <w:drawing>
                <wp:inline distT="0" distB="0" distL="0" distR="0" wp14:anchorId="456403E5" wp14:editId="1C7DA663">
                  <wp:extent cx="1818342" cy="475643"/>
                  <wp:effectExtent l="0" t="0" r="0" b="635"/>
                  <wp:docPr id="432028672" name="Picture 432028672" descr="cid:823731652832033085169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237316528320330851691238"/>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1" t="41422" r="2389" b="44223"/>
                          <a:stretch/>
                        </pic:blipFill>
                        <pic:spPr bwMode="auto">
                          <a:xfrm>
                            <a:off x="0" y="0"/>
                            <a:ext cx="1873985" cy="490198"/>
                          </a:xfrm>
                          <a:prstGeom prst="rect">
                            <a:avLst/>
                          </a:prstGeom>
                          <a:noFill/>
                          <a:ln>
                            <a:noFill/>
                          </a:ln>
                          <a:extLst>
                            <a:ext uri="{53640926-AAD7-44D8-BBD7-CCE9431645EC}">
                              <a14:shadowObscured xmlns:a14="http://schemas.microsoft.com/office/drawing/2010/main"/>
                            </a:ext>
                          </a:extLst>
                        </pic:spPr>
                      </pic:pic>
                    </a:graphicData>
                  </a:graphic>
                </wp:inline>
              </w:drawing>
            </w:r>
          </w:ins>
          <w:r w:rsidR="00EB359E">
            <w:rPr>
              <w:rFonts w:asciiTheme="majorHAnsi" w:hAnsiTheme="majorHAnsi" w:cstheme="majorHAnsi"/>
              <w:color w:val="FF0000"/>
              <w:szCs w:val="20"/>
            </w:rPr>
            <w:t xml:space="preserve">       </w:t>
          </w:r>
        </w:sdtContent>
      </w:sdt>
      <w:ins w:id="19" w:author="Marita Reid" w:date="2023-11-23T15:15:00Z">
        <w:r w:rsidR="00452F40">
          <w:rPr>
            <w:rFonts w:asciiTheme="majorHAnsi" w:hAnsiTheme="majorHAnsi" w:cstheme="majorHAnsi"/>
            <w:color w:val="FF0000"/>
            <w:szCs w:val="20"/>
          </w:rPr>
          <w:t xml:space="preserve">           </w:t>
        </w:r>
      </w:ins>
      <w:r w:rsidRPr="001B25D2">
        <w:rPr>
          <w:rFonts w:asciiTheme="majorHAnsi" w:hAnsiTheme="majorHAnsi" w:cstheme="majorHAnsi"/>
          <w:color w:val="FF0000"/>
          <w:szCs w:val="20"/>
        </w:rPr>
        <w:t xml:space="preserve">Date: </w:t>
      </w:r>
      <w:sdt>
        <w:sdtPr>
          <w:rPr>
            <w:rFonts w:asciiTheme="majorHAnsi" w:hAnsiTheme="majorHAnsi" w:cstheme="majorHAnsi"/>
            <w:i/>
            <w:iCs/>
            <w:color w:val="FF0000"/>
            <w:szCs w:val="20"/>
          </w:rPr>
          <w:id w:val="-1101333780"/>
          <w:placeholder>
            <w:docPart w:val="CE96E1A550EB45ED99F23C73E25D7327"/>
          </w:placeholder>
          <w:date w:fullDate="2023-11-23T00:00:00Z">
            <w:dateFormat w:val="dd/MM/yyyy"/>
            <w:lid w:val="en-GB"/>
            <w:storeMappedDataAs w:val="dateTime"/>
            <w:calendar w:val="gregorian"/>
          </w:date>
        </w:sdtPr>
        <w:sdtEndPr/>
        <w:sdtContent>
          <w:r w:rsidR="00EB359E">
            <w:rPr>
              <w:rFonts w:asciiTheme="majorHAnsi" w:hAnsiTheme="majorHAnsi" w:cstheme="majorHAnsi"/>
              <w:i/>
              <w:iCs/>
              <w:color w:val="FF0000"/>
              <w:szCs w:val="20"/>
              <w:lang w:val="en-GB"/>
            </w:rPr>
            <w:t>23/11/2023</w:t>
          </w:r>
        </w:sdtContent>
      </w:sdt>
      <w:bookmarkStart w:id="20" w:name="_Toc68686775"/>
    </w:p>
    <w:p w14:paraId="6BDA284A" w14:textId="555E6DED" w:rsidR="00706293" w:rsidRDefault="00E95641" w:rsidP="005B33C2">
      <w:pPr>
        <w:pStyle w:val="Heading1"/>
      </w:pPr>
      <w:bookmarkStart w:id="21" w:name="_Toc68686777"/>
      <w:bookmarkStart w:id="22" w:name="_Toc116374213"/>
      <w:bookmarkEnd w:id="20"/>
      <w:r w:rsidRPr="00CA40CA">
        <w:lastRenderedPageBreak/>
        <w:t>Related Documents</w:t>
      </w:r>
      <w:bookmarkEnd w:id="21"/>
      <w:bookmarkEnd w:id="22"/>
    </w:p>
    <w:p w14:paraId="5FEDA62F" w14:textId="77777777" w:rsidR="00706293" w:rsidRPr="00706293" w:rsidRDefault="00706293" w:rsidP="00AC6ED1">
      <w:pPr>
        <w:ind w:right="-58"/>
      </w:pPr>
    </w:p>
    <w:p w14:paraId="5343F215" w14:textId="741EF194" w:rsidR="00E95641" w:rsidRPr="00FB57D1" w:rsidRDefault="00E835D8" w:rsidP="00AC6ED1">
      <w:pPr>
        <w:pStyle w:val="ListParagraph"/>
        <w:numPr>
          <w:ilvl w:val="0"/>
          <w:numId w:val="10"/>
        </w:numPr>
        <w:ind w:right="-58"/>
        <w:jc w:val="both"/>
        <w:rPr>
          <w:rFonts w:asciiTheme="majorHAnsi" w:eastAsia="Times New Roman" w:hAnsiTheme="majorHAnsi" w:cstheme="majorHAnsi"/>
          <w:color w:val="auto"/>
          <w:szCs w:val="20"/>
          <w:lang w:val="en-GB" w:eastAsia="en-GB"/>
        </w:rPr>
      </w:pPr>
      <w:r w:rsidRPr="00FB57D1">
        <w:rPr>
          <w:rFonts w:asciiTheme="majorHAnsi" w:eastAsia="Times New Roman" w:hAnsiTheme="majorHAnsi" w:cstheme="majorHAnsi"/>
          <w:color w:val="auto"/>
          <w:szCs w:val="20"/>
          <w:lang w:val="en-GB" w:eastAsia="en-GB"/>
        </w:rPr>
        <w:t>University Safety Statement</w:t>
      </w:r>
    </w:p>
    <w:sdt>
      <w:sdtPr>
        <w:rPr>
          <w:rFonts w:asciiTheme="majorHAnsi" w:hAnsiTheme="majorHAnsi" w:cstheme="majorHAnsi"/>
          <w:color w:val="auto"/>
          <w:szCs w:val="20"/>
        </w:rPr>
        <w:id w:val="-1569415493"/>
        <w:placeholder>
          <w:docPart w:val="DefaultPlaceholder_-1854013440"/>
        </w:placeholder>
      </w:sdtPr>
      <w:sdtEndPr/>
      <w:sdtContent>
        <w:sdt>
          <w:sdtPr>
            <w:rPr>
              <w:rFonts w:asciiTheme="majorHAnsi" w:hAnsiTheme="majorHAnsi" w:cstheme="majorHAnsi"/>
              <w:color w:val="auto"/>
              <w:szCs w:val="20"/>
            </w:rPr>
            <w:alias w:val="Please list and link all related policies, SOPS, procedures"/>
            <w:tag w:val="Please list and link all related policies, SOPS, procedures"/>
            <w:id w:val="742219842"/>
            <w:placeholder>
              <w:docPart w:val="DefaultPlaceholder_-1854013440"/>
            </w:placeholder>
            <w15:color w:val="0000FF"/>
          </w:sdtPr>
          <w:sdtEndPr/>
          <w:sdtContent>
            <w:p w14:paraId="582824EE" w14:textId="6C2F32C9" w:rsidR="00E835D8" w:rsidRPr="00FB57D1" w:rsidRDefault="00883648" w:rsidP="00AC6ED1">
              <w:pPr>
                <w:pStyle w:val="ListParagraph"/>
                <w:numPr>
                  <w:ilvl w:val="0"/>
                  <w:numId w:val="10"/>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Please insert details of School/</w:t>
              </w:r>
              <w:r w:rsidRPr="00B1638E">
                <w:rPr>
                  <w:rFonts w:asciiTheme="majorHAnsi" w:hAnsiTheme="majorHAnsi" w:cstheme="majorHAnsi"/>
                  <w:strike/>
                  <w:color w:val="auto"/>
                  <w:szCs w:val="20"/>
                </w:rPr>
                <w:t>Function</w:t>
              </w:r>
              <w:r w:rsidR="006C64DE">
                <w:rPr>
                  <w:rFonts w:asciiTheme="majorHAnsi" w:hAnsiTheme="majorHAnsi" w:cstheme="majorHAnsi"/>
                  <w:color w:val="auto"/>
                  <w:szCs w:val="20"/>
                </w:rPr>
                <w:t xml:space="preserve"> Service</w:t>
              </w:r>
              <w:r w:rsidRPr="00FB57D1">
                <w:rPr>
                  <w:rFonts w:asciiTheme="majorHAnsi" w:hAnsiTheme="majorHAnsi" w:cstheme="majorHAnsi"/>
                  <w:color w:val="auto"/>
                  <w:szCs w:val="20"/>
                </w:rPr>
                <w:t xml:space="preserve"> </w:t>
              </w:r>
              <w:r w:rsidR="00E835D8" w:rsidRPr="00FB57D1">
                <w:rPr>
                  <w:rFonts w:asciiTheme="majorHAnsi" w:hAnsiTheme="majorHAnsi" w:cstheme="majorHAnsi"/>
                  <w:color w:val="auto"/>
                  <w:szCs w:val="20"/>
                </w:rPr>
                <w:t>Policies, Procedures, Protocols and Standard Operating Procedures</w:t>
              </w:r>
              <w:r w:rsidR="00A6112A">
                <w:rPr>
                  <w:rFonts w:asciiTheme="majorHAnsi" w:hAnsiTheme="majorHAnsi" w:cstheme="majorHAnsi"/>
                  <w:color w:val="auto"/>
                  <w:szCs w:val="20"/>
                </w:rPr>
                <w:t xml:space="preserve"> (SOP’s)</w:t>
              </w:r>
              <w:r w:rsidR="00E835D8" w:rsidRPr="00FB57D1">
                <w:rPr>
                  <w:rFonts w:asciiTheme="majorHAnsi" w:hAnsiTheme="majorHAnsi" w:cstheme="majorHAnsi"/>
                  <w:color w:val="auto"/>
                  <w:szCs w:val="20"/>
                </w:rPr>
                <w:t xml:space="preserve">. </w:t>
              </w:r>
              <w:r w:rsidR="000D791E">
                <w:rPr>
                  <w:rFonts w:asciiTheme="majorHAnsi" w:hAnsiTheme="majorHAnsi" w:cstheme="majorHAnsi"/>
                  <w:color w:val="auto"/>
                  <w:szCs w:val="20"/>
                </w:rPr>
                <w:t>N/A</w:t>
              </w:r>
            </w:p>
          </w:sdtContent>
        </w:sdt>
      </w:sdtContent>
    </w:sdt>
    <w:sdt>
      <w:sdtPr>
        <w:rPr>
          <w:rFonts w:asciiTheme="majorHAnsi" w:hAnsiTheme="majorHAnsi" w:cstheme="majorHAnsi"/>
          <w:color w:val="auto"/>
          <w:szCs w:val="20"/>
        </w:rPr>
        <w:alias w:val="Please list and link all safety manuals"/>
        <w:tag w:val="Please list and link all safety manuals"/>
        <w:id w:val="-1004583006"/>
        <w:placeholder>
          <w:docPart w:val="DefaultPlaceholder_-1854013440"/>
        </w:placeholder>
        <w15:color w:val="0000FF"/>
      </w:sdtPr>
      <w:sdtEndPr/>
      <w:sdtContent>
        <w:p w14:paraId="57CA188A" w14:textId="323D1E30" w:rsidR="00E5454C" w:rsidRPr="00FB57D1" w:rsidRDefault="00883648" w:rsidP="00AC6ED1">
          <w:pPr>
            <w:pStyle w:val="ListParagraph"/>
            <w:numPr>
              <w:ilvl w:val="0"/>
              <w:numId w:val="10"/>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Please insert details of School/</w:t>
          </w:r>
          <w:r w:rsidRPr="00B1638E">
            <w:rPr>
              <w:rFonts w:asciiTheme="majorHAnsi" w:hAnsiTheme="majorHAnsi" w:cstheme="majorHAnsi"/>
              <w:strike/>
              <w:color w:val="auto"/>
              <w:szCs w:val="20"/>
            </w:rPr>
            <w:t>Function</w:t>
          </w:r>
          <w:r w:rsidRPr="00FB57D1">
            <w:rPr>
              <w:rFonts w:asciiTheme="majorHAnsi" w:hAnsiTheme="majorHAnsi" w:cstheme="majorHAnsi"/>
              <w:color w:val="auto"/>
              <w:szCs w:val="20"/>
            </w:rPr>
            <w:t xml:space="preserve"> </w:t>
          </w:r>
          <w:r w:rsidR="006C64DE">
            <w:rPr>
              <w:rFonts w:asciiTheme="majorHAnsi" w:hAnsiTheme="majorHAnsi" w:cstheme="majorHAnsi"/>
              <w:color w:val="auto"/>
              <w:szCs w:val="20"/>
            </w:rPr>
            <w:t xml:space="preserve">Service </w:t>
          </w:r>
          <w:r w:rsidR="00E5454C" w:rsidRPr="00FB57D1">
            <w:rPr>
              <w:rFonts w:asciiTheme="majorHAnsi" w:hAnsiTheme="majorHAnsi" w:cstheme="majorHAnsi"/>
              <w:color w:val="auto"/>
              <w:szCs w:val="20"/>
            </w:rPr>
            <w:t>Manuals</w:t>
          </w:r>
          <w:r w:rsidR="000D791E">
            <w:rPr>
              <w:rFonts w:asciiTheme="majorHAnsi" w:hAnsiTheme="majorHAnsi" w:cstheme="majorHAnsi"/>
              <w:color w:val="auto"/>
              <w:szCs w:val="20"/>
            </w:rPr>
            <w:t xml:space="preserve"> N/A</w:t>
          </w:r>
        </w:p>
      </w:sdtContent>
    </w:sdt>
    <w:p w14:paraId="5D7691D8" w14:textId="55B80337" w:rsidR="00E95641" w:rsidRDefault="00E95641" w:rsidP="005B33C2">
      <w:pPr>
        <w:pStyle w:val="Heading1"/>
        <w:rPr>
          <w:lang w:val="ga-IE"/>
        </w:rPr>
      </w:pPr>
      <w:bookmarkStart w:id="23" w:name="_Toc68686780"/>
      <w:bookmarkStart w:id="24" w:name="_Toc116374214"/>
      <w:r>
        <w:rPr>
          <w:lang w:val="ga-IE"/>
        </w:rPr>
        <w:t>Document Management</w:t>
      </w:r>
      <w:bookmarkEnd w:id="23"/>
      <w:bookmarkEnd w:id="24"/>
    </w:p>
    <w:p w14:paraId="13499FBA" w14:textId="48B0C0F6" w:rsidR="00C73508" w:rsidRDefault="00C73508" w:rsidP="0076013A">
      <w:pPr>
        <w:jc w:val="both"/>
        <w:rPr>
          <w:b/>
          <w:bCs/>
          <w:lang w:val="ga-IE"/>
        </w:rPr>
      </w:pPr>
    </w:p>
    <w:p w14:paraId="0840FDD2" w14:textId="377D02EA" w:rsidR="00BC7A23" w:rsidRPr="00280173" w:rsidRDefault="00323388" w:rsidP="0076013A">
      <w:pPr>
        <w:pStyle w:val="Heading2"/>
        <w:jc w:val="both"/>
      </w:pPr>
      <w:bookmarkStart w:id="25" w:name="_Toc116374215"/>
      <w:r>
        <w:t>Approval P</w:t>
      </w:r>
      <w:r w:rsidR="00BC7A23" w:rsidRPr="00280173">
        <w:t>rocess</w:t>
      </w:r>
      <w:bookmarkEnd w:id="25"/>
    </w:p>
    <w:p w14:paraId="4056204E" w14:textId="2D2C022A" w:rsidR="00BC7A23" w:rsidRPr="00FB57D1" w:rsidRDefault="00BC7A23"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This document is approved by the Head of School/ </w:t>
      </w:r>
      <w:r w:rsidR="006C64DE">
        <w:rPr>
          <w:rFonts w:asciiTheme="majorHAnsi" w:hAnsiTheme="majorHAnsi" w:cstheme="majorHAnsi"/>
          <w:color w:val="auto"/>
          <w:szCs w:val="20"/>
        </w:rPr>
        <w:t xml:space="preserve">Service </w:t>
      </w:r>
      <w:r w:rsidRPr="00FB57D1">
        <w:rPr>
          <w:rFonts w:asciiTheme="majorHAnsi" w:hAnsiTheme="majorHAnsi" w:cstheme="majorHAnsi"/>
          <w:color w:val="auto"/>
          <w:szCs w:val="20"/>
        </w:rPr>
        <w:t>and noted at the relevant</w:t>
      </w:r>
      <w:r>
        <w:rPr>
          <w:rFonts w:asciiTheme="majorHAnsi" w:hAnsiTheme="majorHAnsi" w:cstheme="majorHAnsi"/>
          <w:color w:val="auto"/>
          <w:szCs w:val="20"/>
        </w:rPr>
        <w:t xml:space="preserve"> Campus</w:t>
      </w:r>
      <w:r w:rsidRPr="00FB57D1">
        <w:rPr>
          <w:rFonts w:asciiTheme="majorHAnsi" w:hAnsiTheme="majorHAnsi" w:cstheme="majorHAnsi"/>
          <w:color w:val="auto"/>
          <w:szCs w:val="20"/>
        </w:rPr>
        <w:t xml:space="preserve"> </w:t>
      </w:r>
      <w:r>
        <w:rPr>
          <w:rFonts w:asciiTheme="majorHAnsi" w:hAnsiTheme="majorHAnsi" w:cstheme="majorHAnsi"/>
          <w:color w:val="auto"/>
          <w:szCs w:val="20"/>
        </w:rPr>
        <w:t>S</w:t>
      </w:r>
      <w:r w:rsidRPr="00FB57D1">
        <w:rPr>
          <w:rFonts w:asciiTheme="majorHAnsi" w:hAnsiTheme="majorHAnsi" w:cstheme="majorHAnsi"/>
          <w:color w:val="auto"/>
          <w:szCs w:val="20"/>
        </w:rPr>
        <w:t xml:space="preserve">afety </w:t>
      </w:r>
      <w:r>
        <w:rPr>
          <w:rFonts w:asciiTheme="majorHAnsi" w:hAnsiTheme="majorHAnsi" w:cstheme="majorHAnsi"/>
          <w:color w:val="auto"/>
          <w:szCs w:val="20"/>
        </w:rPr>
        <w:t xml:space="preserve">Health and Welfare </w:t>
      </w:r>
      <w:r w:rsidRPr="00544C25">
        <w:rPr>
          <w:rFonts w:asciiTheme="majorHAnsi" w:hAnsiTheme="majorHAnsi" w:cstheme="majorHAnsi"/>
          <w:color w:val="auto"/>
          <w:szCs w:val="20"/>
        </w:rPr>
        <w:t>Committee (new terms of reference to be confirmed September 2022) and</w:t>
      </w:r>
      <w:r w:rsidRPr="00FB57D1">
        <w:rPr>
          <w:rFonts w:asciiTheme="majorHAnsi" w:hAnsiTheme="majorHAnsi" w:cstheme="majorHAnsi"/>
          <w:color w:val="auto"/>
          <w:szCs w:val="20"/>
        </w:rPr>
        <w:t xml:space="preserve"> at the </w:t>
      </w:r>
      <w:r>
        <w:rPr>
          <w:rFonts w:asciiTheme="majorHAnsi" w:hAnsiTheme="majorHAnsi" w:cstheme="majorHAnsi"/>
          <w:color w:val="auto"/>
          <w:szCs w:val="20"/>
        </w:rPr>
        <w:t xml:space="preserve">University </w:t>
      </w:r>
      <w:r w:rsidRPr="00FB57D1">
        <w:rPr>
          <w:rFonts w:asciiTheme="majorHAnsi" w:hAnsiTheme="majorHAnsi" w:cstheme="majorHAnsi"/>
          <w:color w:val="auto"/>
          <w:szCs w:val="20"/>
        </w:rPr>
        <w:t xml:space="preserve">Safety, Health and Welfare Steering Committee. </w:t>
      </w:r>
    </w:p>
    <w:p w14:paraId="432220F5" w14:textId="2466BB55" w:rsidR="00BC7A23" w:rsidRDefault="0013109C" w:rsidP="00AC6ED1">
      <w:pPr>
        <w:pStyle w:val="Heading2"/>
        <w:ind w:right="-58"/>
        <w:jc w:val="both"/>
      </w:pPr>
      <w:bookmarkStart w:id="26" w:name="_Toc116374216"/>
      <w:r w:rsidRPr="00CA40DC">
        <w:t>Document Review</w:t>
      </w:r>
      <w:bookmarkEnd w:id="26"/>
      <w:r>
        <w:t xml:space="preserve"> </w:t>
      </w:r>
    </w:p>
    <w:p w14:paraId="35799EBE" w14:textId="7CE2688E" w:rsidR="00BC7A23" w:rsidRDefault="00BC7A23" w:rsidP="00AC6ED1">
      <w:pPr>
        <w:ind w:right="-58"/>
        <w:jc w:val="both"/>
        <w:rPr>
          <w:rFonts w:asciiTheme="majorHAnsi" w:hAnsiTheme="majorHAnsi" w:cstheme="majorHAnsi"/>
          <w:color w:val="auto"/>
          <w:szCs w:val="20"/>
          <w:lang w:val="en-GB" w:eastAsia="en-GB"/>
        </w:rPr>
      </w:pPr>
      <w:r w:rsidRPr="00BC7A23">
        <w:rPr>
          <w:rFonts w:asciiTheme="majorHAnsi" w:hAnsiTheme="majorHAnsi" w:cstheme="majorHAnsi"/>
          <w:color w:val="auto"/>
          <w:szCs w:val="20"/>
          <w:lang w:eastAsia="en-GB"/>
        </w:rPr>
        <w:t>This document must be relevant at all times. Therefore, it should be reviewed at least annually</w:t>
      </w:r>
      <w:r w:rsidRPr="00BC7A23">
        <w:rPr>
          <w:rFonts w:asciiTheme="majorHAnsi" w:hAnsiTheme="majorHAnsi" w:cstheme="majorHAnsi"/>
          <w:color w:val="auto"/>
          <w:szCs w:val="20"/>
          <w:lang w:val="en-GB" w:eastAsia="en-GB"/>
        </w:rPr>
        <w:t xml:space="preserve"> by the School/ Function working group in consultation with the Safety, Health &amp; Welfare Office</w:t>
      </w:r>
      <w:r>
        <w:rPr>
          <w:rFonts w:asciiTheme="majorHAnsi" w:hAnsiTheme="majorHAnsi" w:cstheme="majorHAnsi"/>
          <w:color w:val="auto"/>
          <w:szCs w:val="20"/>
          <w:lang w:val="en-GB" w:eastAsia="en-GB"/>
        </w:rPr>
        <w:t xml:space="preserve"> or reviewed </w:t>
      </w:r>
      <w:r w:rsidRPr="00BC7A23">
        <w:rPr>
          <w:rFonts w:asciiTheme="majorHAnsi" w:hAnsiTheme="majorHAnsi" w:cstheme="majorHAnsi"/>
          <w:color w:val="auto"/>
          <w:szCs w:val="20"/>
          <w:lang w:eastAsia="en-GB"/>
        </w:rPr>
        <w:t>more frequently</w:t>
      </w:r>
      <w:r>
        <w:rPr>
          <w:rFonts w:asciiTheme="majorHAnsi" w:hAnsiTheme="majorHAnsi" w:cstheme="majorHAnsi"/>
          <w:color w:val="auto"/>
          <w:szCs w:val="20"/>
          <w:lang w:eastAsia="en-GB"/>
        </w:rPr>
        <w:t xml:space="preserve"> </w:t>
      </w:r>
      <w:r w:rsidRPr="00FB57D1">
        <w:rPr>
          <w:rFonts w:asciiTheme="majorHAnsi" w:hAnsiTheme="majorHAnsi" w:cstheme="majorHAnsi"/>
          <w:color w:val="auto"/>
          <w:szCs w:val="20"/>
          <w:lang w:val="en-GB" w:eastAsia="en-GB"/>
        </w:rPr>
        <w:t>i</w:t>
      </w:r>
      <w:r>
        <w:rPr>
          <w:rFonts w:asciiTheme="majorHAnsi" w:hAnsiTheme="majorHAnsi" w:cstheme="majorHAnsi"/>
          <w:color w:val="auto"/>
          <w:szCs w:val="20"/>
          <w:lang w:val="en-GB" w:eastAsia="en-GB"/>
        </w:rPr>
        <w:t>f;</w:t>
      </w:r>
    </w:p>
    <w:p w14:paraId="5910C126" w14:textId="772E16DA" w:rsidR="00BC7A23" w:rsidRPr="00BC7A23" w:rsidRDefault="00BC7A23" w:rsidP="00B1638E">
      <w:pPr>
        <w:pStyle w:val="ListParagraph"/>
        <w:numPr>
          <w:ilvl w:val="0"/>
          <w:numId w:val="18"/>
        </w:numPr>
        <w:ind w:right="-58"/>
        <w:jc w:val="both"/>
        <w:rPr>
          <w:rFonts w:asciiTheme="majorHAnsi" w:hAnsiTheme="majorHAnsi" w:cstheme="majorHAnsi"/>
          <w:color w:val="auto"/>
          <w:szCs w:val="20"/>
          <w:lang w:eastAsia="en-GB"/>
        </w:rPr>
      </w:pPr>
      <w:r>
        <w:rPr>
          <w:rFonts w:asciiTheme="majorHAnsi" w:hAnsiTheme="majorHAnsi" w:cstheme="majorHAnsi"/>
          <w:color w:val="auto"/>
          <w:szCs w:val="20"/>
          <w:lang w:val="en-GB" w:eastAsia="en-GB"/>
        </w:rPr>
        <w:t>C</w:t>
      </w:r>
      <w:r w:rsidRPr="00BC7A23">
        <w:rPr>
          <w:rFonts w:asciiTheme="majorHAnsi" w:hAnsiTheme="majorHAnsi" w:cstheme="majorHAnsi"/>
          <w:color w:val="auto"/>
          <w:szCs w:val="20"/>
          <w:lang w:val="en-GB" w:eastAsia="en-GB"/>
        </w:rPr>
        <w:t>hanges occur</w:t>
      </w:r>
      <w:r>
        <w:rPr>
          <w:rFonts w:asciiTheme="majorHAnsi" w:hAnsiTheme="majorHAnsi" w:cstheme="majorHAnsi"/>
          <w:color w:val="auto"/>
          <w:szCs w:val="20"/>
          <w:lang w:val="en-GB" w:eastAsia="en-GB"/>
        </w:rPr>
        <w:t xml:space="preserve"> </w:t>
      </w:r>
      <w:r w:rsidR="0013109C">
        <w:rPr>
          <w:rFonts w:asciiTheme="majorHAnsi" w:hAnsiTheme="majorHAnsi" w:cstheme="majorHAnsi"/>
          <w:color w:val="auto"/>
          <w:szCs w:val="20"/>
          <w:lang w:val="en-GB" w:eastAsia="en-GB"/>
        </w:rPr>
        <w:t xml:space="preserve">- </w:t>
      </w:r>
      <w:r w:rsidR="0013109C">
        <w:rPr>
          <w:rFonts w:asciiTheme="majorHAnsi" w:hAnsiTheme="majorHAnsi" w:cstheme="majorHAnsi"/>
          <w:color w:val="auto"/>
          <w:szCs w:val="20"/>
          <w:lang w:eastAsia="en-GB"/>
        </w:rPr>
        <w:t>y</w:t>
      </w:r>
      <w:r w:rsidRPr="00BC7A23">
        <w:rPr>
          <w:rFonts w:asciiTheme="majorHAnsi" w:hAnsiTheme="majorHAnsi" w:cstheme="majorHAnsi"/>
          <w:color w:val="auto"/>
          <w:szCs w:val="20"/>
          <w:lang w:eastAsia="en-GB"/>
        </w:rPr>
        <w:t>our activity changes and your employees</w:t>
      </w:r>
      <w:r w:rsidR="00375008">
        <w:rPr>
          <w:rFonts w:asciiTheme="majorHAnsi" w:hAnsiTheme="majorHAnsi" w:cstheme="majorHAnsi"/>
          <w:color w:val="auto"/>
          <w:szCs w:val="20"/>
          <w:lang w:eastAsia="en-GB"/>
        </w:rPr>
        <w:t xml:space="preserve">/others </w:t>
      </w:r>
      <w:r w:rsidRPr="00BC7A23">
        <w:rPr>
          <w:rFonts w:asciiTheme="majorHAnsi" w:hAnsiTheme="majorHAnsi" w:cstheme="majorHAnsi"/>
          <w:color w:val="auto"/>
          <w:szCs w:val="20"/>
          <w:lang w:eastAsia="en-GB"/>
        </w:rPr>
        <w:t xml:space="preserve">are exposed to new hazards, for example the introduction of new machinery/equipment/chemicals, new work practices, procedures or emerging risks are introduced; </w:t>
      </w:r>
    </w:p>
    <w:p w14:paraId="3048F83E" w14:textId="77777777" w:rsidR="00BC7A23" w:rsidRPr="00BC7A23" w:rsidRDefault="00BC7A23" w:rsidP="00B1638E">
      <w:pPr>
        <w:pStyle w:val="ListParagraph"/>
        <w:numPr>
          <w:ilvl w:val="0"/>
          <w:numId w:val="18"/>
        </w:numPr>
        <w:ind w:right="-58"/>
        <w:jc w:val="both"/>
        <w:rPr>
          <w:rFonts w:asciiTheme="majorHAnsi" w:hAnsiTheme="majorHAnsi" w:cstheme="majorHAnsi"/>
          <w:color w:val="auto"/>
          <w:szCs w:val="20"/>
          <w:lang w:eastAsia="en-GB"/>
        </w:rPr>
      </w:pPr>
      <w:r w:rsidRPr="00BC7A23">
        <w:rPr>
          <w:rFonts w:asciiTheme="majorHAnsi" w:hAnsiTheme="majorHAnsi" w:cstheme="majorHAnsi"/>
          <w:color w:val="auto"/>
          <w:szCs w:val="20"/>
          <w:lang w:eastAsia="en-GB"/>
        </w:rPr>
        <w:t xml:space="preserve">new technical knowledge becomes available, or when new legislation or standards are brought in; </w:t>
      </w:r>
    </w:p>
    <w:p w14:paraId="5A4D64BA" w14:textId="06273BEF" w:rsidR="00BC7A23" w:rsidRPr="0013109C" w:rsidRDefault="00BC7A23" w:rsidP="00B1638E">
      <w:pPr>
        <w:pStyle w:val="ListParagraph"/>
        <w:numPr>
          <w:ilvl w:val="0"/>
          <w:numId w:val="18"/>
        </w:numPr>
        <w:ind w:right="-58"/>
        <w:jc w:val="both"/>
        <w:rPr>
          <w:rFonts w:asciiTheme="majorHAnsi" w:hAnsiTheme="majorHAnsi" w:cstheme="majorHAnsi"/>
          <w:color w:val="auto"/>
          <w:szCs w:val="20"/>
          <w:lang w:eastAsia="en-GB"/>
        </w:rPr>
      </w:pPr>
      <w:r w:rsidRPr="00BC7A23">
        <w:rPr>
          <w:rFonts w:asciiTheme="majorHAnsi" w:hAnsiTheme="majorHAnsi" w:cstheme="majorHAnsi"/>
          <w:color w:val="auto"/>
          <w:szCs w:val="20"/>
          <w:lang w:eastAsia="en-GB"/>
        </w:rPr>
        <w:t>there is reason to believe that the information it contains is no longer adequate, for example changes to health and safety arrangements and resources, or a review of policy following an incident.</w:t>
      </w:r>
    </w:p>
    <w:p w14:paraId="0F5741EE" w14:textId="71A40CB6" w:rsidR="00BC7A23" w:rsidRPr="00BC7A23" w:rsidRDefault="00BC7A23" w:rsidP="00AC6ED1">
      <w:pPr>
        <w:ind w:right="-58"/>
        <w:jc w:val="both"/>
        <w:rPr>
          <w:rFonts w:asciiTheme="majorHAnsi" w:hAnsiTheme="majorHAnsi" w:cstheme="majorHAnsi"/>
          <w:color w:val="auto"/>
          <w:szCs w:val="20"/>
          <w:lang w:eastAsia="en-GB"/>
        </w:rPr>
      </w:pPr>
      <w:r w:rsidRPr="00FB57D1">
        <w:rPr>
          <w:rFonts w:asciiTheme="majorHAnsi" w:hAnsiTheme="majorHAnsi" w:cstheme="majorHAnsi"/>
          <w:color w:val="auto"/>
          <w:szCs w:val="20"/>
          <w:lang w:val="en-GB" w:eastAsia="en-GB"/>
        </w:rPr>
        <w:t xml:space="preserve">All updates and changes will be conducted through the consultation process. Reviews will be brought to the attention of all employees and others (relevant stakeholders) whenever it is changed or updated and when new recruits commence. It will be brought to their attention in a form and language that is understood. </w:t>
      </w:r>
    </w:p>
    <w:p w14:paraId="4F590710" w14:textId="1E88E0D4" w:rsidR="00E95641" w:rsidRDefault="00E95641" w:rsidP="00AC6ED1">
      <w:pPr>
        <w:pStyle w:val="Heading2"/>
        <w:ind w:right="-58"/>
        <w:jc w:val="both"/>
        <w:rPr>
          <w:lang w:eastAsia="en-IE"/>
        </w:rPr>
      </w:pPr>
      <w:bookmarkStart w:id="27" w:name="_Toc68686781"/>
      <w:bookmarkStart w:id="28" w:name="_Toc104468503"/>
      <w:bookmarkStart w:id="29" w:name="_Toc116374217"/>
      <w:r>
        <w:rPr>
          <w:lang w:eastAsia="en-IE"/>
        </w:rPr>
        <w:t>Version Control</w:t>
      </w:r>
      <w:bookmarkEnd w:id="27"/>
      <w:bookmarkEnd w:id="28"/>
      <w:bookmarkEnd w:id="29"/>
      <w:r w:rsidR="00B82B62">
        <w:rPr>
          <w:lang w:eastAsia="en-IE"/>
        </w:rPr>
        <w:t xml:space="preserve"> </w:t>
      </w:r>
    </w:p>
    <w:p w14:paraId="70662942" w14:textId="46BF7C50" w:rsidR="00B82B62" w:rsidRPr="00FB57D1" w:rsidRDefault="00B82B62" w:rsidP="00AC6ED1">
      <w:pPr>
        <w:ind w:right="-58"/>
        <w:jc w:val="both"/>
        <w:rPr>
          <w:rFonts w:asciiTheme="majorHAnsi" w:hAnsiTheme="majorHAnsi" w:cstheme="majorHAnsi"/>
          <w:color w:val="auto"/>
          <w:szCs w:val="20"/>
          <w:lang w:val="en-GB" w:eastAsia="en-IE"/>
        </w:rPr>
      </w:pPr>
      <w:r w:rsidRPr="00FB57D1">
        <w:rPr>
          <w:rFonts w:asciiTheme="majorHAnsi" w:hAnsiTheme="majorHAnsi" w:cstheme="majorHAnsi"/>
          <w:color w:val="auto"/>
          <w:szCs w:val="20"/>
          <w:lang w:val="en-GB" w:eastAsia="en-IE"/>
        </w:rPr>
        <w:t>To be used when changes occur within the School/ Function in advance of the annual review</w:t>
      </w:r>
      <w:r w:rsidR="0076013A">
        <w:rPr>
          <w:rFonts w:asciiTheme="majorHAnsi" w:hAnsiTheme="majorHAnsi" w:cstheme="majorHAnsi"/>
          <w:color w:val="auto"/>
          <w:szCs w:val="20"/>
          <w:lang w:val="en-GB" w:eastAsia="en-IE"/>
        </w:rPr>
        <w:t>.</w:t>
      </w:r>
    </w:p>
    <w:tbl>
      <w:tblPr>
        <w:tblW w:w="8375"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6"/>
        <w:gridCol w:w="3123"/>
        <w:gridCol w:w="1988"/>
        <w:gridCol w:w="2128"/>
      </w:tblGrid>
      <w:tr w:rsidR="00E95641" w:rsidRPr="00FB57D1" w14:paraId="214120FA" w14:textId="77777777" w:rsidTr="0047711F">
        <w:trPr>
          <w:trHeight w:val="207"/>
        </w:trPr>
        <w:tc>
          <w:tcPr>
            <w:tcW w:w="1136" w:type="dxa"/>
            <w:shd w:val="clear" w:color="auto" w:fill="DEEAF6"/>
            <w:vAlign w:val="center"/>
          </w:tcPr>
          <w:p w14:paraId="2570D25F"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VERSION NUMBER</w:t>
            </w:r>
          </w:p>
        </w:tc>
        <w:tc>
          <w:tcPr>
            <w:tcW w:w="3123" w:type="dxa"/>
            <w:shd w:val="clear" w:color="auto" w:fill="DEEAF6"/>
            <w:vAlign w:val="center"/>
          </w:tcPr>
          <w:p w14:paraId="74434D04" w14:textId="27CE709E"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VERSION DESCRIPTI</w:t>
            </w:r>
            <w:r w:rsidR="008344C1" w:rsidRPr="00FB57D1">
              <w:rPr>
                <w:rFonts w:asciiTheme="majorHAnsi" w:hAnsiTheme="majorHAnsi" w:cstheme="majorHAnsi"/>
                <w:b/>
                <w:color w:val="auto"/>
                <w:sz w:val="20"/>
                <w:szCs w:val="20"/>
              </w:rPr>
              <w:t>O</w:t>
            </w:r>
            <w:r w:rsidRPr="00FB57D1">
              <w:rPr>
                <w:rFonts w:asciiTheme="majorHAnsi" w:hAnsiTheme="majorHAnsi" w:cstheme="majorHAnsi"/>
                <w:b/>
                <w:color w:val="auto"/>
                <w:sz w:val="20"/>
                <w:szCs w:val="20"/>
              </w:rPr>
              <w:t xml:space="preserve">N / </w:t>
            </w:r>
          </w:p>
          <w:p w14:paraId="54EE8FBB"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CHANGES MADE</w:t>
            </w:r>
          </w:p>
        </w:tc>
        <w:tc>
          <w:tcPr>
            <w:tcW w:w="1988" w:type="dxa"/>
            <w:shd w:val="clear" w:color="auto" w:fill="DEEAF6"/>
            <w:vAlign w:val="center"/>
          </w:tcPr>
          <w:p w14:paraId="5F0CEDBF"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AUTHOR</w:t>
            </w:r>
          </w:p>
        </w:tc>
        <w:tc>
          <w:tcPr>
            <w:tcW w:w="2128" w:type="dxa"/>
            <w:shd w:val="clear" w:color="auto" w:fill="DEEAF6"/>
            <w:vAlign w:val="center"/>
          </w:tcPr>
          <w:p w14:paraId="0E09990C"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DATE</w:t>
            </w:r>
          </w:p>
        </w:tc>
      </w:tr>
      <w:tr w:rsidR="00E95641" w:rsidRPr="00FB57D1" w14:paraId="4213C978" w14:textId="77777777" w:rsidTr="0047711F">
        <w:trPr>
          <w:trHeight w:val="207"/>
        </w:trPr>
        <w:tc>
          <w:tcPr>
            <w:tcW w:w="1136" w:type="dxa"/>
            <w:shd w:val="clear" w:color="auto" w:fill="FFFFFF"/>
            <w:vAlign w:val="center"/>
          </w:tcPr>
          <w:p w14:paraId="5A9AD276"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3123" w:type="dxa"/>
            <w:shd w:val="clear" w:color="auto" w:fill="FFFFFF"/>
            <w:vAlign w:val="center"/>
          </w:tcPr>
          <w:p w14:paraId="0088E930"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1988" w:type="dxa"/>
            <w:shd w:val="clear" w:color="auto" w:fill="FFFFFF"/>
            <w:vAlign w:val="center"/>
          </w:tcPr>
          <w:p w14:paraId="1F6694A1" w14:textId="77777777" w:rsidR="00E95641" w:rsidRPr="00FB57D1" w:rsidRDefault="00E95641" w:rsidP="00066CC9">
            <w:pPr>
              <w:pStyle w:val="Table"/>
              <w:spacing w:before="60" w:after="60"/>
              <w:ind w:left="720"/>
              <w:rPr>
                <w:rFonts w:asciiTheme="majorHAnsi" w:hAnsiTheme="majorHAnsi" w:cstheme="majorHAnsi"/>
                <w:i/>
                <w:color w:val="auto"/>
                <w:sz w:val="20"/>
                <w:szCs w:val="20"/>
              </w:rPr>
            </w:pPr>
          </w:p>
        </w:tc>
        <w:tc>
          <w:tcPr>
            <w:tcW w:w="2128" w:type="dxa"/>
            <w:shd w:val="clear" w:color="auto" w:fill="FFFFFF"/>
            <w:vAlign w:val="center"/>
          </w:tcPr>
          <w:p w14:paraId="3D60B530" w14:textId="77777777" w:rsidR="00E95641" w:rsidRPr="00FB57D1" w:rsidRDefault="00E95641" w:rsidP="00066CC9">
            <w:pPr>
              <w:pStyle w:val="Table"/>
              <w:spacing w:before="60" w:after="60"/>
              <w:rPr>
                <w:rFonts w:asciiTheme="majorHAnsi" w:hAnsiTheme="majorHAnsi" w:cstheme="majorHAnsi"/>
                <w:i/>
                <w:color w:val="auto"/>
                <w:sz w:val="20"/>
                <w:szCs w:val="20"/>
              </w:rPr>
            </w:pPr>
          </w:p>
        </w:tc>
      </w:tr>
      <w:tr w:rsidR="00E95641" w:rsidRPr="00FF77B1" w14:paraId="54AAFE0F" w14:textId="77777777" w:rsidTr="0047711F">
        <w:trPr>
          <w:trHeight w:val="207"/>
        </w:trPr>
        <w:tc>
          <w:tcPr>
            <w:tcW w:w="1136" w:type="dxa"/>
            <w:shd w:val="clear" w:color="auto" w:fill="FFFFFF"/>
            <w:vAlign w:val="center"/>
          </w:tcPr>
          <w:p w14:paraId="0C24C648" w14:textId="77777777" w:rsidR="00E95641" w:rsidRPr="00FF77B1" w:rsidRDefault="00E95641" w:rsidP="00066CC9">
            <w:pPr>
              <w:pStyle w:val="Table"/>
              <w:spacing w:before="60" w:after="60"/>
              <w:rPr>
                <w:rFonts w:asciiTheme="majorHAnsi" w:hAnsiTheme="majorHAnsi" w:cstheme="majorHAnsi"/>
                <w:i/>
                <w:color w:val="auto"/>
                <w:sz w:val="20"/>
                <w:szCs w:val="20"/>
              </w:rPr>
            </w:pPr>
          </w:p>
        </w:tc>
        <w:tc>
          <w:tcPr>
            <w:tcW w:w="3123" w:type="dxa"/>
            <w:shd w:val="clear" w:color="auto" w:fill="FFFFFF"/>
            <w:vAlign w:val="center"/>
          </w:tcPr>
          <w:p w14:paraId="79D768C8" w14:textId="77777777" w:rsidR="00E95641" w:rsidRPr="00FF77B1" w:rsidRDefault="00E95641" w:rsidP="00066CC9">
            <w:pPr>
              <w:pStyle w:val="Table"/>
              <w:spacing w:before="60" w:after="60"/>
              <w:rPr>
                <w:rFonts w:asciiTheme="majorHAnsi" w:hAnsiTheme="majorHAnsi" w:cstheme="majorHAnsi"/>
                <w:i/>
                <w:color w:val="auto"/>
                <w:sz w:val="20"/>
                <w:szCs w:val="20"/>
              </w:rPr>
            </w:pPr>
          </w:p>
        </w:tc>
        <w:tc>
          <w:tcPr>
            <w:tcW w:w="1988" w:type="dxa"/>
            <w:shd w:val="clear" w:color="auto" w:fill="FFFFFF"/>
            <w:vAlign w:val="center"/>
          </w:tcPr>
          <w:p w14:paraId="57DBBC70" w14:textId="77777777" w:rsidR="00E95641" w:rsidRPr="00FF77B1" w:rsidRDefault="00E95641" w:rsidP="00066CC9">
            <w:pPr>
              <w:pStyle w:val="Table"/>
              <w:spacing w:before="60" w:after="60"/>
              <w:ind w:left="720"/>
              <w:rPr>
                <w:rFonts w:asciiTheme="majorHAnsi" w:hAnsiTheme="majorHAnsi" w:cstheme="majorHAnsi"/>
                <w:i/>
                <w:color w:val="auto"/>
                <w:sz w:val="20"/>
                <w:szCs w:val="20"/>
              </w:rPr>
            </w:pPr>
          </w:p>
        </w:tc>
        <w:tc>
          <w:tcPr>
            <w:tcW w:w="2128" w:type="dxa"/>
            <w:shd w:val="clear" w:color="auto" w:fill="FFFFFF"/>
            <w:vAlign w:val="center"/>
          </w:tcPr>
          <w:p w14:paraId="23D8F13A" w14:textId="77777777" w:rsidR="00E95641" w:rsidRPr="00FF77B1" w:rsidRDefault="00E95641" w:rsidP="00066CC9">
            <w:pPr>
              <w:pStyle w:val="Table"/>
              <w:spacing w:before="60" w:after="60"/>
              <w:rPr>
                <w:rFonts w:asciiTheme="majorHAnsi" w:hAnsiTheme="majorHAnsi" w:cstheme="majorHAnsi"/>
                <w:i/>
                <w:color w:val="auto"/>
                <w:sz w:val="20"/>
                <w:szCs w:val="20"/>
              </w:rPr>
            </w:pPr>
          </w:p>
        </w:tc>
      </w:tr>
      <w:tr w:rsidR="00E95641" w:rsidRPr="009B0FB0" w14:paraId="3CDE08FD" w14:textId="77777777" w:rsidTr="0047711F">
        <w:trPr>
          <w:trHeight w:val="207"/>
        </w:trPr>
        <w:tc>
          <w:tcPr>
            <w:tcW w:w="1136" w:type="dxa"/>
            <w:shd w:val="clear" w:color="auto" w:fill="FFFFFF"/>
            <w:vAlign w:val="center"/>
          </w:tcPr>
          <w:p w14:paraId="3EE163EF" w14:textId="77777777" w:rsidR="00E95641" w:rsidRPr="009B0FB0" w:rsidRDefault="00E95641" w:rsidP="00066CC9">
            <w:pPr>
              <w:pStyle w:val="Table"/>
              <w:spacing w:before="60" w:after="60"/>
              <w:rPr>
                <w:rFonts w:asciiTheme="majorHAnsi" w:hAnsiTheme="majorHAnsi" w:cstheme="majorHAnsi"/>
                <w:i/>
                <w:sz w:val="20"/>
                <w:szCs w:val="20"/>
              </w:rPr>
            </w:pPr>
          </w:p>
        </w:tc>
        <w:tc>
          <w:tcPr>
            <w:tcW w:w="3123" w:type="dxa"/>
            <w:shd w:val="clear" w:color="auto" w:fill="FFFFFF"/>
            <w:vAlign w:val="center"/>
          </w:tcPr>
          <w:p w14:paraId="67C3A389" w14:textId="77777777" w:rsidR="00E95641" w:rsidRPr="009B0FB0" w:rsidRDefault="00E95641" w:rsidP="00066CC9">
            <w:pPr>
              <w:pStyle w:val="Table"/>
              <w:spacing w:before="60" w:after="60"/>
              <w:rPr>
                <w:rFonts w:asciiTheme="majorHAnsi" w:hAnsiTheme="majorHAnsi" w:cstheme="majorHAnsi"/>
                <w:i/>
                <w:sz w:val="20"/>
                <w:szCs w:val="20"/>
              </w:rPr>
            </w:pPr>
          </w:p>
        </w:tc>
        <w:tc>
          <w:tcPr>
            <w:tcW w:w="1988" w:type="dxa"/>
            <w:shd w:val="clear" w:color="auto" w:fill="FFFFFF"/>
            <w:vAlign w:val="center"/>
          </w:tcPr>
          <w:p w14:paraId="5765A532" w14:textId="77777777" w:rsidR="00E95641" w:rsidRPr="009B0FB0" w:rsidRDefault="00E95641" w:rsidP="00066CC9">
            <w:pPr>
              <w:pStyle w:val="Table"/>
              <w:spacing w:before="60" w:after="60"/>
              <w:ind w:left="720"/>
              <w:rPr>
                <w:rFonts w:asciiTheme="majorHAnsi" w:hAnsiTheme="majorHAnsi" w:cstheme="majorHAnsi"/>
                <w:i/>
                <w:sz w:val="20"/>
                <w:szCs w:val="20"/>
              </w:rPr>
            </w:pPr>
          </w:p>
        </w:tc>
        <w:tc>
          <w:tcPr>
            <w:tcW w:w="2128" w:type="dxa"/>
            <w:shd w:val="clear" w:color="auto" w:fill="FFFFFF"/>
            <w:vAlign w:val="center"/>
          </w:tcPr>
          <w:p w14:paraId="717F549D" w14:textId="77777777" w:rsidR="00E95641" w:rsidRPr="009B0FB0" w:rsidRDefault="00E95641" w:rsidP="00066CC9">
            <w:pPr>
              <w:pStyle w:val="Table"/>
              <w:spacing w:before="60" w:after="60"/>
              <w:rPr>
                <w:rFonts w:asciiTheme="majorHAnsi" w:hAnsiTheme="majorHAnsi" w:cstheme="majorHAnsi"/>
                <w:i/>
                <w:sz w:val="20"/>
                <w:szCs w:val="20"/>
              </w:rPr>
            </w:pPr>
          </w:p>
        </w:tc>
      </w:tr>
    </w:tbl>
    <w:p w14:paraId="2D0BB8CA" w14:textId="77777777" w:rsidR="00E95641" w:rsidRDefault="00E95641" w:rsidP="00E95641">
      <w:pPr>
        <w:rPr>
          <w:rFonts w:ascii="Gill Sans MT" w:eastAsia="Times New Roman" w:hAnsi="Gill Sans MT"/>
          <w:bCs/>
          <w:lang w:eastAsia="en-IE"/>
        </w:rPr>
      </w:pPr>
    </w:p>
    <w:p w14:paraId="35BCDFEC" w14:textId="56C7B030" w:rsidR="00E95641" w:rsidRDefault="00E95641" w:rsidP="00E95641">
      <w:pPr>
        <w:pStyle w:val="Heading2"/>
      </w:pPr>
      <w:bookmarkStart w:id="30" w:name="_Toc68686782"/>
      <w:bookmarkStart w:id="31" w:name="_Toc116374218"/>
      <w:r>
        <w:lastRenderedPageBreak/>
        <w:t>Document Approval</w:t>
      </w:r>
      <w:bookmarkEnd w:id="30"/>
      <w:bookmarkEnd w:id="31"/>
    </w:p>
    <w:tbl>
      <w:tblPr>
        <w:tblW w:w="8506"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5"/>
        <w:gridCol w:w="3118"/>
        <w:gridCol w:w="4253"/>
      </w:tblGrid>
      <w:tr w:rsidR="00E95641" w:rsidRPr="009D5F43" w14:paraId="554C6F79" w14:textId="77777777" w:rsidTr="00066CC9">
        <w:trPr>
          <w:trHeight w:val="235"/>
        </w:trPr>
        <w:tc>
          <w:tcPr>
            <w:tcW w:w="1135" w:type="dxa"/>
            <w:shd w:val="clear" w:color="auto" w:fill="DEEAF6"/>
            <w:vAlign w:val="center"/>
          </w:tcPr>
          <w:p w14:paraId="29E71F9A"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VERSION NUMBER</w:t>
            </w:r>
          </w:p>
        </w:tc>
        <w:tc>
          <w:tcPr>
            <w:tcW w:w="3118" w:type="dxa"/>
            <w:shd w:val="clear" w:color="auto" w:fill="DEEAF6"/>
            <w:vAlign w:val="center"/>
          </w:tcPr>
          <w:p w14:paraId="22B419A2"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APPROVAL DATE</w:t>
            </w:r>
          </w:p>
        </w:tc>
        <w:tc>
          <w:tcPr>
            <w:tcW w:w="4253" w:type="dxa"/>
            <w:shd w:val="clear" w:color="auto" w:fill="DEEAF6"/>
            <w:vAlign w:val="center"/>
          </w:tcPr>
          <w:p w14:paraId="724828A6"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APPROVED BY (NAME AND ROLE)</w:t>
            </w:r>
          </w:p>
        </w:tc>
      </w:tr>
      <w:tr w:rsidR="00E95641" w:rsidRPr="009D5F43" w14:paraId="6B75EBE3" w14:textId="77777777" w:rsidTr="00066CC9">
        <w:trPr>
          <w:trHeight w:val="235"/>
        </w:trPr>
        <w:tc>
          <w:tcPr>
            <w:tcW w:w="1135" w:type="dxa"/>
            <w:shd w:val="clear" w:color="auto" w:fill="FFFFFF"/>
            <w:vAlign w:val="center"/>
          </w:tcPr>
          <w:p w14:paraId="705D68DE"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3118" w:type="dxa"/>
            <w:shd w:val="clear" w:color="auto" w:fill="FFFFFF"/>
            <w:vAlign w:val="center"/>
          </w:tcPr>
          <w:p w14:paraId="4A8D0CC7"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4253" w:type="dxa"/>
            <w:shd w:val="clear" w:color="auto" w:fill="FFFFFF"/>
            <w:vAlign w:val="center"/>
          </w:tcPr>
          <w:p w14:paraId="202FF926" w14:textId="77777777" w:rsidR="00E95641" w:rsidRPr="00FB57D1" w:rsidRDefault="00E95641" w:rsidP="00066CC9">
            <w:pPr>
              <w:pStyle w:val="Table"/>
              <w:spacing w:before="60" w:after="60"/>
              <w:ind w:left="720"/>
              <w:rPr>
                <w:rFonts w:asciiTheme="majorHAnsi" w:hAnsiTheme="majorHAnsi" w:cstheme="majorHAnsi"/>
                <w:i/>
                <w:color w:val="auto"/>
                <w:sz w:val="20"/>
                <w:szCs w:val="20"/>
              </w:rPr>
            </w:pPr>
          </w:p>
        </w:tc>
      </w:tr>
      <w:tr w:rsidR="00E95641" w:rsidRPr="009D5F43" w14:paraId="774A9915" w14:textId="77777777" w:rsidTr="00066CC9">
        <w:trPr>
          <w:trHeight w:val="235"/>
        </w:trPr>
        <w:tc>
          <w:tcPr>
            <w:tcW w:w="1135" w:type="dxa"/>
            <w:shd w:val="clear" w:color="auto" w:fill="FFFFFF"/>
            <w:vAlign w:val="center"/>
          </w:tcPr>
          <w:p w14:paraId="25E74F70" w14:textId="77777777" w:rsidR="00E95641" w:rsidRPr="00FB57D1" w:rsidRDefault="00E95641" w:rsidP="00066CC9">
            <w:pPr>
              <w:pStyle w:val="Table"/>
              <w:spacing w:before="60" w:after="60"/>
              <w:rPr>
                <w:rFonts w:asciiTheme="majorHAnsi" w:hAnsiTheme="majorHAnsi" w:cstheme="majorHAnsi"/>
                <w:i/>
                <w:sz w:val="20"/>
                <w:szCs w:val="20"/>
              </w:rPr>
            </w:pPr>
          </w:p>
        </w:tc>
        <w:tc>
          <w:tcPr>
            <w:tcW w:w="3118" w:type="dxa"/>
            <w:shd w:val="clear" w:color="auto" w:fill="FFFFFF"/>
            <w:vAlign w:val="center"/>
          </w:tcPr>
          <w:p w14:paraId="35DF4BC9" w14:textId="77777777" w:rsidR="00E95641" w:rsidRPr="00FB57D1" w:rsidRDefault="00E95641" w:rsidP="00066CC9">
            <w:pPr>
              <w:pStyle w:val="Table"/>
              <w:spacing w:before="60" w:after="60"/>
              <w:rPr>
                <w:rFonts w:asciiTheme="majorHAnsi" w:hAnsiTheme="majorHAnsi" w:cstheme="majorHAnsi"/>
                <w:i/>
                <w:sz w:val="20"/>
                <w:szCs w:val="20"/>
              </w:rPr>
            </w:pPr>
          </w:p>
        </w:tc>
        <w:tc>
          <w:tcPr>
            <w:tcW w:w="4253" w:type="dxa"/>
            <w:shd w:val="clear" w:color="auto" w:fill="FFFFFF"/>
            <w:vAlign w:val="center"/>
          </w:tcPr>
          <w:p w14:paraId="526B3E87" w14:textId="77777777" w:rsidR="00E95641" w:rsidRPr="00FB57D1" w:rsidRDefault="00E95641" w:rsidP="00066CC9">
            <w:pPr>
              <w:pStyle w:val="Table"/>
              <w:spacing w:before="60" w:after="60"/>
              <w:ind w:left="720"/>
              <w:rPr>
                <w:rFonts w:asciiTheme="majorHAnsi" w:hAnsiTheme="majorHAnsi" w:cstheme="majorHAnsi"/>
                <w:i/>
                <w:sz w:val="20"/>
                <w:szCs w:val="20"/>
              </w:rPr>
            </w:pPr>
          </w:p>
        </w:tc>
      </w:tr>
      <w:tr w:rsidR="00E95641" w:rsidRPr="009D5F43" w14:paraId="43465222" w14:textId="77777777" w:rsidTr="00066CC9">
        <w:trPr>
          <w:trHeight w:val="235"/>
        </w:trPr>
        <w:tc>
          <w:tcPr>
            <w:tcW w:w="1135" w:type="dxa"/>
            <w:shd w:val="clear" w:color="auto" w:fill="FFFFFF"/>
            <w:vAlign w:val="center"/>
          </w:tcPr>
          <w:p w14:paraId="03DFA4E2" w14:textId="77777777" w:rsidR="00E95641" w:rsidRPr="00BA79E6" w:rsidRDefault="00E95641" w:rsidP="00066CC9">
            <w:pPr>
              <w:pStyle w:val="Table"/>
              <w:spacing w:before="60" w:after="60"/>
              <w:rPr>
                <w:rFonts w:ascii="Calibri" w:hAnsi="Calibri" w:cs="Calibri"/>
                <w:i/>
                <w:sz w:val="18"/>
                <w:szCs w:val="20"/>
              </w:rPr>
            </w:pPr>
          </w:p>
        </w:tc>
        <w:tc>
          <w:tcPr>
            <w:tcW w:w="3118" w:type="dxa"/>
            <w:shd w:val="clear" w:color="auto" w:fill="FFFFFF"/>
            <w:vAlign w:val="center"/>
          </w:tcPr>
          <w:p w14:paraId="35C51518" w14:textId="77777777" w:rsidR="00E95641" w:rsidRPr="00BA79E6" w:rsidRDefault="00E95641" w:rsidP="00066CC9">
            <w:pPr>
              <w:pStyle w:val="Table"/>
              <w:spacing w:before="60" w:after="60"/>
              <w:rPr>
                <w:rFonts w:ascii="Calibri" w:hAnsi="Calibri" w:cs="Calibri"/>
                <w:i/>
                <w:sz w:val="18"/>
                <w:szCs w:val="20"/>
              </w:rPr>
            </w:pPr>
          </w:p>
        </w:tc>
        <w:tc>
          <w:tcPr>
            <w:tcW w:w="4253" w:type="dxa"/>
            <w:shd w:val="clear" w:color="auto" w:fill="FFFFFF"/>
            <w:vAlign w:val="center"/>
          </w:tcPr>
          <w:p w14:paraId="64C70CE3" w14:textId="77777777" w:rsidR="00E95641" w:rsidRPr="00BA79E6" w:rsidRDefault="00E95641" w:rsidP="00066CC9">
            <w:pPr>
              <w:pStyle w:val="Table"/>
              <w:spacing w:before="60" w:after="60"/>
              <w:ind w:left="720"/>
              <w:rPr>
                <w:rFonts w:ascii="Calibri" w:hAnsi="Calibri" w:cs="Calibri"/>
                <w:i/>
                <w:sz w:val="18"/>
                <w:szCs w:val="20"/>
              </w:rPr>
            </w:pPr>
          </w:p>
        </w:tc>
      </w:tr>
    </w:tbl>
    <w:p w14:paraId="7BC9AAE1" w14:textId="77777777" w:rsidR="00E95641" w:rsidRPr="00200A90" w:rsidRDefault="00E95641" w:rsidP="00E95641">
      <w:pPr>
        <w:rPr>
          <w:rFonts w:eastAsia="Times New Roman"/>
          <w:bCs/>
          <w:lang w:eastAsia="en-IE"/>
        </w:rPr>
      </w:pPr>
    </w:p>
    <w:p w14:paraId="02AD735A" w14:textId="7A10F630" w:rsidR="00E95641" w:rsidRPr="006D1B4A" w:rsidRDefault="00E95641" w:rsidP="00AC6ED1">
      <w:pPr>
        <w:pStyle w:val="Heading2"/>
        <w:ind w:right="-58"/>
      </w:pPr>
      <w:bookmarkStart w:id="32" w:name="_Toc68686783"/>
      <w:bookmarkStart w:id="33" w:name="_Toc116374219"/>
      <w:r w:rsidRPr="006D1B4A">
        <w:t>Document Ownership</w:t>
      </w:r>
      <w:bookmarkEnd w:id="32"/>
      <w:bookmarkEnd w:id="33"/>
      <w:r w:rsidRPr="006D1B4A">
        <w:t xml:space="preserve"> </w:t>
      </w:r>
    </w:p>
    <w:p w14:paraId="4AADB197" w14:textId="01FC3892" w:rsidR="00E95641" w:rsidRPr="00FB57D1" w:rsidRDefault="009F6D0B" w:rsidP="00AC6ED1">
      <w:pPr>
        <w:autoSpaceDE w:val="0"/>
        <w:autoSpaceDN w:val="0"/>
        <w:adjustRightInd w:val="0"/>
        <w:spacing w:after="0"/>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This document is owned by </w:t>
      </w:r>
      <w:sdt>
        <w:sdtPr>
          <w:rPr>
            <w:rFonts w:asciiTheme="majorHAnsi" w:hAnsiTheme="majorHAnsi" w:cstheme="majorHAnsi"/>
            <w:color w:val="auto"/>
            <w:szCs w:val="20"/>
          </w:rPr>
          <w:alias w:val="Please enter name of Head of School/Function "/>
          <w:tag w:val="Please enter name of Head of School/Function "/>
          <w:id w:val="-177431895"/>
          <w:placeholder>
            <w:docPart w:val="3236D62F3A8A469BA4B978BC4CE209FD"/>
          </w:placeholder>
          <w15:color w:val="0000FF"/>
        </w:sdtPr>
        <w:sdtEndPr/>
        <w:sdtContent>
          <w:r w:rsidR="001B25D2">
            <w:rPr>
              <w:rStyle w:val="PlaceholderText"/>
              <w:rFonts w:asciiTheme="majorHAnsi" w:hAnsiTheme="majorHAnsi" w:cstheme="majorHAnsi"/>
              <w:b/>
              <w:i/>
              <w:iCs/>
              <w:color w:val="auto"/>
              <w:szCs w:val="20"/>
            </w:rPr>
            <w:t>Niamh Shannon</w:t>
          </w:r>
          <w:r w:rsidR="00E8604A" w:rsidRPr="00544C25">
            <w:rPr>
              <w:rStyle w:val="PlaceholderText"/>
              <w:rFonts w:asciiTheme="majorHAnsi" w:hAnsiTheme="majorHAnsi" w:cstheme="majorHAnsi"/>
              <w:b/>
              <w:i/>
              <w:iCs/>
              <w:color w:val="auto"/>
              <w:szCs w:val="20"/>
            </w:rPr>
            <w:t>.</w:t>
          </w:r>
        </w:sdtContent>
      </w:sdt>
    </w:p>
    <w:p w14:paraId="4D93B7FB" w14:textId="0E73CD93" w:rsidR="00E95641" w:rsidRPr="00FF77B1" w:rsidRDefault="00E95641" w:rsidP="00AC6ED1">
      <w:pPr>
        <w:autoSpaceDE w:val="0"/>
        <w:autoSpaceDN w:val="0"/>
        <w:adjustRightInd w:val="0"/>
        <w:spacing w:after="0"/>
        <w:ind w:right="-58"/>
        <w:jc w:val="both"/>
        <w:rPr>
          <w:rFonts w:asciiTheme="majorHAnsi" w:hAnsiTheme="majorHAnsi" w:cstheme="majorHAnsi"/>
          <w:color w:val="auto"/>
        </w:rPr>
      </w:pPr>
    </w:p>
    <w:p w14:paraId="370602BC" w14:textId="56DD15B4" w:rsidR="00E95641" w:rsidRPr="009B0FB0" w:rsidRDefault="00E95641" w:rsidP="00AC6ED1">
      <w:pPr>
        <w:pStyle w:val="Heading2"/>
        <w:ind w:right="-58"/>
        <w:rPr>
          <w:rFonts w:asciiTheme="majorHAnsi" w:hAnsiTheme="majorHAnsi" w:cstheme="majorHAnsi"/>
        </w:rPr>
      </w:pPr>
      <w:bookmarkStart w:id="34" w:name="_Toc68686785"/>
      <w:bookmarkStart w:id="35" w:name="_Toc116374220"/>
      <w:r>
        <w:t xml:space="preserve">Document </w:t>
      </w:r>
      <w:r w:rsidRPr="00F42DC4">
        <w:t>Storage</w:t>
      </w:r>
      <w:bookmarkEnd w:id="34"/>
      <w:bookmarkEnd w:id="35"/>
    </w:p>
    <w:p w14:paraId="129D20C7" w14:textId="24398653" w:rsidR="00A9062C" w:rsidRDefault="009F6D0B" w:rsidP="00AC6ED1">
      <w:pPr>
        <w:ind w:right="-58"/>
        <w:rPr>
          <w:rFonts w:asciiTheme="majorHAnsi" w:hAnsiTheme="majorHAnsi" w:cstheme="majorHAnsi"/>
          <w:lang w:val="en-GB" w:eastAsia="en-GB"/>
        </w:rPr>
      </w:pPr>
      <w:r w:rsidRPr="00FB57D1">
        <w:rPr>
          <w:rFonts w:asciiTheme="majorHAnsi" w:hAnsiTheme="majorHAnsi" w:cstheme="majorHAnsi"/>
          <w:color w:val="auto"/>
          <w:szCs w:val="20"/>
          <w:lang w:val="en-GB" w:eastAsia="en-GB"/>
        </w:rPr>
        <w:t>This document is available on the</w:t>
      </w:r>
      <w:r w:rsidRPr="00FB57D1">
        <w:rPr>
          <w:rFonts w:asciiTheme="majorHAnsi" w:hAnsiTheme="majorHAnsi" w:cstheme="majorHAnsi"/>
          <w:color w:val="auto"/>
          <w:lang w:val="en-GB" w:eastAsia="en-GB"/>
        </w:rPr>
        <w:t xml:space="preserve"> </w:t>
      </w:r>
      <w:hyperlink r:id="rId15" w:history="1">
        <w:r w:rsidRPr="00FB57D1">
          <w:rPr>
            <w:rStyle w:val="Hyperlink"/>
            <w:rFonts w:asciiTheme="majorHAnsi" w:hAnsiTheme="majorHAnsi" w:cstheme="majorHAnsi"/>
            <w:szCs w:val="20"/>
            <w:lang w:val="en-GB" w:eastAsia="en-GB"/>
          </w:rPr>
          <w:t>SHW website</w:t>
        </w:r>
      </w:hyperlink>
      <w:r w:rsidR="0023071A" w:rsidRPr="00FB57D1">
        <w:rPr>
          <w:rFonts w:asciiTheme="majorHAnsi" w:hAnsiTheme="majorHAnsi" w:cstheme="majorHAnsi"/>
          <w:szCs w:val="20"/>
          <w:lang w:val="en-GB" w:eastAsia="en-GB"/>
        </w:rPr>
        <w:t xml:space="preserve"> </w:t>
      </w:r>
      <w:r w:rsidR="0023071A" w:rsidRPr="00FB57D1">
        <w:rPr>
          <w:rFonts w:asciiTheme="majorHAnsi" w:hAnsiTheme="majorHAnsi" w:cstheme="majorHAnsi"/>
          <w:color w:val="auto"/>
          <w:szCs w:val="20"/>
          <w:lang w:val="en-GB" w:eastAsia="en-GB"/>
        </w:rPr>
        <w:t xml:space="preserve">and the School/ </w:t>
      </w:r>
      <w:r w:rsidR="00637C42">
        <w:rPr>
          <w:rFonts w:asciiTheme="majorHAnsi" w:hAnsiTheme="majorHAnsi" w:cstheme="majorHAnsi"/>
          <w:color w:val="auto"/>
          <w:szCs w:val="20"/>
          <w:lang w:val="en-GB" w:eastAsia="en-GB"/>
        </w:rPr>
        <w:t xml:space="preserve">Service </w:t>
      </w:r>
      <w:r w:rsidR="0023071A" w:rsidRPr="00FB57D1">
        <w:rPr>
          <w:rFonts w:asciiTheme="majorHAnsi" w:hAnsiTheme="majorHAnsi" w:cstheme="majorHAnsi"/>
          <w:color w:val="auto"/>
          <w:szCs w:val="20"/>
          <w:lang w:val="en-GB" w:eastAsia="en-GB"/>
        </w:rPr>
        <w:t>website</w:t>
      </w:r>
      <w:r w:rsidRPr="00FB57D1">
        <w:rPr>
          <w:rFonts w:asciiTheme="majorHAnsi" w:hAnsiTheme="majorHAnsi" w:cstheme="majorHAnsi"/>
          <w:color w:val="auto"/>
          <w:szCs w:val="20"/>
          <w:lang w:val="en-GB" w:eastAsia="en-GB"/>
        </w:rPr>
        <w:t>.</w:t>
      </w:r>
      <w:r w:rsidRPr="00FB57D1">
        <w:rPr>
          <w:rFonts w:asciiTheme="majorHAnsi" w:hAnsiTheme="majorHAnsi" w:cstheme="majorHAnsi"/>
          <w:color w:val="auto"/>
          <w:lang w:val="en-GB" w:eastAsia="en-GB"/>
        </w:rPr>
        <w:t xml:space="preserve"> </w:t>
      </w:r>
    </w:p>
    <w:p w14:paraId="5AA0AEAB" w14:textId="77777777" w:rsidR="008F578A" w:rsidRPr="008F578A" w:rsidRDefault="008F578A" w:rsidP="00AC6ED1">
      <w:pPr>
        <w:ind w:right="-58"/>
        <w:rPr>
          <w:rFonts w:asciiTheme="majorHAnsi" w:hAnsiTheme="majorHAnsi" w:cstheme="majorHAnsi"/>
          <w:lang w:val="en-GB" w:eastAsia="en-GB"/>
        </w:rPr>
      </w:pPr>
    </w:p>
    <w:p w14:paraId="76FF6619" w14:textId="6998CB41" w:rsidR="00A9062C" w:rsidRPr="00A9062C" w:rsidRDefault="00A9062C" w:rsidP="005B33C2">
      <w:pPr>
        <w:pStyle w:val="Heading1"/>
      </w:pPr>
      <w:bookmarkStart w:id="36" w:name="_Toc116374221"/>
      <w:r>
        <w:t>Safety Arrangements</w:t>
      </w:r>
      <w:r w:rsidR="008528D8">
        <w:t xml:space="preserve"> for </w:t>
      </w:r>
      <w:sdt>
        <w:sdtPr>
          <w:alias w:val="The School/Function name"/>
          <w:tag w:val="The School/Function name"/>
          <w:id w:val="1092667122"/>
          <w:placeholder>
            <w:docPart w:val="3A22F1684CD540538AAC7C74456D8EC5"/>
          </w:placeholder>
          <w15:color w:val="0000FF"/>
        </w:sdtPr>
        <w:sdtEndPr/>
        <w:sdtContent>
          <w:proofErr w:type="spellStart"/>
          <w:r w:rsidR="001B25D2">
            <w:t>Organisation</w:t>
          </w:r>
          <w:proofErr w:type="spellEnd"/>
          <w:r w:rsidR="001B25D2">
            <w:t xml:space="preserve">, Change and Culture </w:t>
          </w:r>
          <w:r w:rsidR="00637C42">
            <w:t>and Human Resources</w:t>
          </w:r>
        </w:sdtContent>
      </w:sdt>
      <w:bookmarkEnd w:id="36"/>
    </w:p>
    <w:p w14:paraId="0E14ABA6" w14:textId="64C228E6" w:rsidR="008F578A" w:rsidRPr="008B3A0A" w:rsidRDefault="008F578A" w:rsidP="00F42DC4">
      <w:pPr>
        <w:pStyle w:val="Heading3"/>
      </w:pPr>
      <w:bookmarkStart w:id="37" w:name="_Toc116374222"/>
      <w:r w:rsidRPr="008B3A0A">
        <w:t xml:space="preserve">Names and </w:t>
      </w:r>
      <w:r w:rsidR="00935BF3" w:rsidRPr="008B3A0A">
        <w:t>J</w:t>
      </w:r>
      <w:r w:rsidRPr="008B3A0A">
        <w:t xml:space="preserve">ob </w:t>
      </w:r>
      <w:r w:rsidR="00935BF3" w:rsidRPr="008B3A0A">
        <w:t>T</w:t>
      </w:r>
      <w:r w:rsidRPr="008B3A0A">
        <w:t>itles</w:t>
      </w:r>
      <w:bookmarkEnd w:id="37"/>
      <w:r w:rsidRPr="008B3A0A">
        <w:t xml:space="preserve"> </w:t>
      </w:r>
    </w:p>
    <w:p w14:paraId="4A09B374" w14:textId="77777777" w:rsidR="008F578A" w:rsidRPr="00FB57D1" w:rsidRDefault="008F578A"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Those appointed to be responsible for any safety, health &amp; welfare matters </w:t>
      </w:r>
      <w:r w:rsidRPr="00FB57D1">
        <w:rPr>
          <w:rFonts w:asciiTheme="majorHAnsi" w:hAnsiTheme="majorHAnsi" w:cstheme="majorHAnsi"/>
          <w:color w:val="auto"/>
          <w:szCs w:val="20"/>
        </w:rPr>
        <w:tab/>
      </w:r>
    </w:p>
    <w:tbl>
      <w:tblPr>
        <w:tblW w:w="7345" w:type="dxa"/>
        <w:shd w:val="clear" w:color="auto" w:fill="FFFFFF"/>
        <w:tblCellMar>
          <w:top w:w="15" w:type="dxa"/>
          <w:left w:w="15" w:type="dxa"/>
          <w:bottom w:w="15" w:type="dxa"/>
          <w:right w:w="15" w:type="dxa"/>
        </w:tblCellMar>
        <w:tblLook w:val="04A0" w:firstRow="1" w:lastRow="0" w:firstColumn="1" w:lastColumn="0" w:noHBand="0" w:noVBand="1"/>
      </w:tblPr>
      <w:tblGrid>
        <w:gridCol w:w="935"/>
        <w:gridCol w:w="1544"/>
        <w:gridCol w:w="1371"/>
        <w:gridCol w:w="914"/>
        <w:gridCol w:w="2581"/>
      </w:tblGrid>
      <w:tr w:rsidR="00EB359E" w:rsidRPr="00A06800" w14:paraId="64435F92" w14:textId="77777777" w:rsidTr="008F578A">
        <w:trPr>
          <w:trHeight w:val="403"/>
          <w:tblHeader/>
        </w:trPr>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71365329"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 xml:space="preserve"> Name </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4C214CEC"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 xml:space="preserve">Role </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3490CB7B"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Location</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31DB0E0B"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Contact Number</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3BB6861A" w14:textId="77777777" w:rsidR="008F578A" w:rsidRPr="002866A5" w:rsidRDefault="008F578A" w:rsidP="008F578A">
            <w:pPr>
              <w:rPr>
                <w:rFonts w:asciiTheme="majorHAnsi" w:hAnsiTheme="majorHAnsi" w:cstheme="majorHAnsi"/>
                <w:b/>
                <w:bCs/>
                <w:color w:val="FFFFFF" w:themeColor="background1"/>
                <w:szCs w:val="20"/>
                <w:lang w:val="en-GB"/>
              </w:rPr>
            </w:pPr>
            <w:r w:rsidRPr="002866A5">
              <w:rPr>
                <w:rFonts w:asciiTheme="majorHAnsi" w:hAnsiTheme="majorHAnsi" w:cstheme="majorHAnsi"/>
                <w:b/>
                <w:bCs/>
                <w:color w:val="FFFFFF" w:themeColor="background1"/>
                <w:szCs w:val="20"/>
                <w:lang w:val="en-GB"/>
              </w:rPr>
              <w:t>Email Address</w:t>
            </w:r>
          </w:p>
        </w:tc>
      </w:tr>
      <w:tr w:rsidR="00EB359E" w:rsidRPr="00A06800" w14:paraId="24921200" w14:textId="77777777" w:rsidTr="008F578A">
        <w:trPr>
          <w:trHeight w:val="196"/>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7B652DD" w14:textId="2AB0EDDF" w:rsidR="008F578A" w:rsidRPr="00FB57D1" w:rsidRDefault="001B25D2" w:rsidP="008F578A">
            <w:pPr>
              <w:rPr>
                <w:rFonts w:asciiTheme="majorHAnsi" w:hAnsiTheme="majorHAnsi" w:cstheme="majorHAnsi"/>
                <w:szCs w:val="20"/>
                <w:lang w:val="en-GB"/>
              </w:rPr>
            </w:pPr>
            <w:r>
              <w:rPr>
                <w:rFonts w:asciiTheme="majorHAnsi" w:hAnsiTheme="majorHAnsi" w:cstheme="majorHAnsi"/>
                <w:szCs w:val="20"/>
                <w:lang w:val="en-GB"/>
              </w:rPr>
              <w:t>Niamh Shannon</w:t>
            </w: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hideMark/>
          </w:tcPr>
          <w:p w14:paraId="5EC20AC2" w14:textId="77777777" w:rsidR="00A322DC" w:rsidRPr="00B1638E" w:rsidRDefault="001B25D2" w:rsidP="008F578A">
            <w:pPr>
              <w:rPr>
                <w:rFonts w:asciiTheme="majorHAnsi" w:hAnsiTheme="majorHAnsi" w:cstheme="majorHAnsi"/>
                <w:bCs/>
                <w:strike/>
                <w:color w:val="0070C0"/>
                <w:szCs w:val="20"/>
              </w:rPr>
            </w:pPr>
            <w:r w:rsidRPr="00B1638E">
              <w:rPr>
                <w:rFonts w:asciiTheme="majorHAnsi" w:hAnsiTheme="majorHAnsi" w:cstheme="majorHAnsi"/>
                <w:bCs/>
                <w:strike/>
                <w:color w:val="0070C0"/>
                <w:szCs w:val="20"/>
              </w:rPr>
              <w:t xml:space="preserve">Head of </w:t>
            </w:r>
            <w:r w:rsidR="008F578A" w:rsidRPr="00B1638E">
              <w:rPr>
                <w:rFonts w:asciiTheme="majorHAnsi" w:hAnsiTheme="majorHAnsi" w:cstheme="majorHAnsi"/>
                <w:bCs/>
                <w:strike/>
                <w:color w:val="0070C0"/>
                <w:szCs w:val="20"/>
              </w:rPr>
              <w:t xml:space="preserve">Function </w:t>
            </w:r>
          </w:p>
          <w:p w14:paraId="78958E32" w14:textId="356CD223" w:rsidR="008F578A" w:rsidRPr="00A322DC" w:rsidRDefault="00A322DC" w:rsidP="008F578A">
            <w:pPr>
              <w:rPr>
                <w:rFonts w:asciiTheme="majorHAnsi" w:hAnsiTheme="majorHAnsi" w:cstheme="majorHAnsi"/>
                <w:color w:val="auto"/>
                <w:szCs w:val="20"/>
                <w:lang w:val="en-GB"/>
              </w:rPr>
            </w:pPr>
            <w:r w:rsidRPr="00A322DC">
              <w:rPr>
                <w:rFonts w:asciiTheme="majorHAnsi" w:hAnsiTheme="majorHAnsi" w:cstheme="majorHAnsi"/>
                <w:color w:val="auto"/>
                <w:szCs w:val="20"/>
                <w:shd w:val="clear" w:color="auto" w:fill="FFFFFF"/>
              </w:rPr>
              <w:t xml:space="preserve">Vice President, </w:t>
            </w:r>
            <w:r w:rsidR="00EB359E">
              <w:rPr>
                <w:rFonts w:asciiTheme="majorHAnsi" w:hAnsiTheme="majorHAnsi" w:cstheme="majorHAnsi"/>
                <w:color w:val="auto"/>
                <w:szCs w:val="20"/>
                <w:shd w:val="clear" w:color="auto" w:fill="FFFFFF"/>
              </w:rPr>
              <w:t xml:space="preserve">People, </w:t>
            </w:r>
            <w:proofErr w:type="spellStart"/>
            <w:r w:rsidR="00EB359E">
              <w:rPr>
                <w:rFonts w:asciiTheme="majorHAnsi" w:hAnsiTheme="majorHAnsi" w:cstheme="majorHAnsi"/>
                <w:color w:val="auto"/>
                <w:szCs w:val="20"/>
                <w:shd w:val="clear" w:color="auto" w:fill="FFFFFF"/>
              </w:rPr>
              <w:t>Organistaion</w:t>
            </w:r>
            <w:proofErr w:type="spellEnd"/>
            <w:r w:rsidR="00EB359E">
              <w:rPr>
                <w:rFonts w:asciiTheme="majorHAnsi" w:hAnsiTheme="majorHAnsi" w:cstheme="majorHAnsi"/>
                <w:color w:val="auto"/>
                <w:szCs w:val="20"/>
                <w:shd w:val="clear" w:color="auto" w:fill="FFFFFF"/>
              </w:rPr>
              <w:t xml:space="preserve"> and Culture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1C7D10EC" w14:textId="77EA5251" w:rsidR="008F578A" w:rsidRPr="00FB57D1" w:rsidRDefault="00A322DC"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Grangegorman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4FEF1D9" w14:textId="6FF31B02" w:rsidR="008F578A" w:rsidRPr="00FB57D1" w:rsidRDefault="008F578A" w:rsidP="008F578A">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w:t>
            </w:r>
            <w:r w:rsidR="00A322DC">
              <w:rPr>
                <w:rFonts w:asciiTheme="majorHAnsi" w:hAnsiTheme="majorHAnsi" w:cstheme="majorHAnsi"/>
                <w:color w:val="auto"/>
                <w:szCs w:val="20"/>
                <w:lang w:val="en-GB"/>
              </w:rPr>
              <w:t xml:space="preserve"> 8112</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390C994" w14:textId="15FA2B01" w:rsidR="008F578A" w:rsidRPr="002866A5" w:rsidRDefault="00A30AD1" w:rsidP="008F578A">
            <w:pPr>
              <w:rPr>
                <w:rFonts w:asciiTheme="majorHAnsi" w:hAnsiTheme="majorHAnsi" w:cstheme="majorHAnsi"/>
                <w:color w:val="auto"/>
                <w:szCs w:val="20"/>
                <w:lang w:val="en-GB"/>
              </w:rPr>
            </w:pPr>
            <w:hyperlink r:id="rId16" w:history="1">
              <w:r w:rsidR="00A322DC" w:rsidRPr="00865B37">
                <w:rPr>
                  <w:rStyle w:val="Hyperlink"/>
                  <w:rFonts w:asciiTheme="majorHAnsi" w:hAnsiTheme="majorHAnsi" w:cstheme="majorHAnsi"/>
                  <w:szCs w:val="20"/>
                  <w:lang w:val="en-GB"/>
                </w:rPr>
                <w:t>Niamh.Shannon@TUDublin.ie</w:t>
              </w:r>
            </w:hyperlink>
            <w:r w:rsidR="00A322DC">
              <w:rPr>
                <w:rFonts w:asciiTheme="majorHAnsi" w:hAnsiTheme="majorHAnsi" w:cstheme="majorHAnsi"/>
                <w:color w:val="auto"/>
                <w:szCs w:val="20"/>
                <w:lang w:val="en-GB"/>
              </w:rPr>
              <w:t xml:space="preserve"> </w:t>
            </w:r>
          </w:p>
        </w:tc>
      </w:tr>
      <w:tr w:rsidR="00EB359E" w:rsidRPr="00A06800" w14:paraId="16B13E82" w14:textId="77777777" w:rsidTr="008F578A">
        <w:trPr>
          <w:trHeight w:val="150"/>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2C95EAC" w14:textId="14640133" w:rsidR="008F578A" w:rsidRPr="00FB57D1" w:rsidRDefault="00630B81" w:rsidP="008F578A">
            <w:pPr>
              <w:rPr>
                <w:rFonts w:asciiTheme="majorHAnsi" w:hAnsiTheme="majorHAnsi" w:cstheme="majorHAnsi"/>
                <w:szCs w:val="20"/>
                <w:lang w:val="en-GB"/>
              </w:rPr>
            </w:pPr>
            <w:r>
              <w:rPr>
                <w:rFonts w:asciiTheme="majorHAnsi" w:hAnsiTheme="majorHAnsi" w:cstheme="majorHAnsi"/>
                <w:szCs w:val="20"/>
                <w:lang w:val="en-GB"/>
              </w:rPr>
              <w:t>Vacant</w:t>
            </w: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5241A9B3" w14:textId="4435A80B" w:rsidR="008F578A" w:rsidRPr="00FB57D1" w:rsidRDefault="00630B81" w:rsidP="008F578A">
            <w:pPr>
              <w:rPr>
                <w:rFonts w:asciiTheme="majorHAnsi" w:hAnsiTheme="majorHAnsi" w:cstheme="majorHAnsi"/>
                <w:bCs/>
                <w:color w:val="auto"/>
                <w:szCs w:val="20"/>
              </w:rPr>
            </w:pPr>
            <w:r>
              <w:rPr>
                <w:rFonts w:asciiTheme="majorHAnsi" w:hAnsiTheme="majorHAnsi" w:cstheme="majorHAnsi"/>
                <w:bCs/>
                <w:color w:val="auto"/>
                <w:szCs w:val="20"/>
              </w:rPr>
              <w:t xml:space="preserve">Chief Human Resources Officer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3C18213A" w14:textId="74E23B07" w:rsidR="008F578A" w:rsidRPr="00FB57D1" w:rsidRDefault="00637C42"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Grangegorman</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4BF88D0"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42F045C4" w14:textId="13A8D2E4" w:rsidR="008F578A" w:rsidRPr="002866A5" w:rsidRDefault="00630B81"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TBC</w:t>
            </w:r>
          </w:p>
        </w:tc>
      </w:tr>
      <w:tr w:rsidR="00EB359E" w:rsidRPr="00A06800" w14:paraId="20879B89"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8B7AD96" w14:textId="1641D9C1" w:rsidR="008F578A" w:rsidRPr="00FB57D1" w:rsidRDefault="00637C42" w:rsidP="008F578A">
            <w:pPr>
              <w:rPr>
                <w:rFonts w:asciiTheme="majorHAnsi" w:hAnsiTheme="majorHAnsi" w:cstheme="majorHAnsi"/>
                <w:szCs w:val="20"/>
                <w:lang w:val="en-GB"/>
              </w:rPr>
            </w:pPr>
            <w:r>
              <w:rPr>
                <w:rFonts w:asciiTheme="majorHAnsi" w:hAnsiTheme="majorHAnsi" w:cstheme="majorHAnsi"/>
                <w:szCs w:val="20"/>
                <w:lang w:val="en-GB"/>
              </w:rPr>
              <w:t>Marita Reid</w:t>
            </w: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hideMark/>
          </w:tcPr>
          <w:p w14:paraId="298B1B5A" w14:textId="117E1A16" w:rsidR="008F578A" w:rsidRPr="00FB57D1" w:rsidRDefault="00EB359E"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Executive Assistant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8A50696" w14:textId="6047DC64" w:rsidR="008F578A" w:rsidRPr="00FB57D1" w:rsidRDefault="00637C42"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Grangegorman</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DFA9FDA"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2D35599" w14:textId="06A4DC9D" w:rsidR="008F578A" w:rsidRPr="002866A5" w:rsidRDefault="00637C42"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Marita.Reid@tudublin.ie</w:t>
            </w:r>
          </w:p>
        </w:tc>
      </w:tr>
      <w:tr w:rsidR="00EB359E" w:rsidRPr="00A06800" w14:paraId="70152039"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D669F27"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34F4607A" w14:textId="2A6BEBB1" w:rsidR="008F578A" w:rsidRPr="00FB57D1" w:rsidRDefault="008F578A" w:rsidP="008F578A">
            <w:pPr>
              <w:rPr>
                <w:rFonts w:asciiTheme="majorHAnsi" w:hAnsiTheme="majorHAnsi" w:cstheme="majorHAnsi"/>
                <w:bCs/>
                <w:color w:val="auto"/>
                <w:szCs w:val="20"/>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E2602D6"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33478F67"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B553D14" w14:textId="77777777" w:rsidR="008F578A" w:rsidRPr="002866A5" w:rsidRDefault="008F578A" w:rsidP="008F578A">
            <w:pPr>
              <w:rPr>
                <w:rFonts w:asciiTheme="majorHAnsi" w:hAnsiTheme="majorHAnsi" w:cstheme="majorHAnsi"/>
                <w:color w:val="auto"/>
                <w:szCs w:val="20"/>
                <w:lang w:val="en-GB"/>
              </w:rPr>
            </w:pPr>
          </w:p>
        </w:tc>
      </w:tr>
      <w:tr w:rsidR="00EB359E" w:rsidRPr="00A06800" w14:paraId="157F3B2E"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7582237D"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1C986B1F" w14:textId="61EB59FA" w:rsidR="008F578A" w:rsidRPr="00FB57D1" w:rsidRDefault="008F578A" w:rsidP="008F578A">
            <w:pPr>
              <w:rPr>
                <w:rFonts w:asciiTheme="majorHAnsi" w:hAnsiTheme="majorHAnsi" w:cstheme="majorHAnsi"/>
                <w:bCs/>
                <w:color w:val="auto"/>
                <w:szCs w:val="20"/>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E524FB8"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6C8F5F2"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76903647" w14:textId="77777777" w:rsidR="008F578A" w:rsidRPr="002866A5" w:rsidRDefault="008F578A" w:rsidP="008F578A">
            <w:pPr>
              <w:rPr>
                <w:rFonts w:asciiTheme="majorHAnsi" w:hAnsiTheme="majorHAnsi" w:cstheme="majorHAnsi"/>
                <w:color w:val="auto"/>
                <w:szCs w:val="20"/>
                <w:lang w:val="en-GB"/>
              </w:rPr>
            </w:pPr>
          </w:p>
        </w:tc>
      </w:tr>
      <w:tr w:rsidR="00EB359E" w:rsidRPr="00A06800" w14:paraId="67FA5C17"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4D0E1114" w14:textId="5F478628" w:rsidR="008F578A" w:rsidRPr="00FB57D1" w:rsidRDefault="00637C42" w:rsidP="008F578A">
            <w:pPr>
              <w:rPr>
                <w:rFonts w:asciiTheme="majorHAnsi" w:hAnsiTheme="majorHAnsi" w:cstheme="majorHAnsi"/>
                <w:szCs w:val="20"/>
                <w:lang w:val="en-GB"/>
              </w:rPr>
            </w:pPr>
            <w:r>
              <w:rPr>
                <w:rFonts w:asciiTheme="majorHAnsi" w:hAnsiTheme="majorHAnsi" w:cstheme="majorHAnsi"/>
                <w:szCs w:val="20"/>
                <w:lang w:val="en-GB"/>
              </w:rPr>
              <w:lastRenderedPageBreak/>
              <w:t>Niamh Shannon</w:t>
            </w: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2FB1FD0A" w14:textId="77777777" w:rsidR="008F578A" w:rsidRPr="00FB57D1" w:rsidRDefault="008F578A" w:rsidP="008F578A">
            <w:pPr>
              <w:rPr>
                <w:rFonts w:asciiTheme="majorHAnsi" w:hAnsiTheme="majorHAnsi" w:cstheme="majorHAnsi"/>
                <w:bCs/>
                <w:color w:val="auto"/>
                <w:szCs w:val="20"/>
              </w:rPr>
            </w:pPr>
            <w:r w:rsidRPr="00FB57D1">
              <w:rPr>
                <w:rFonts w:asciiTheme="majorHAnsi" w:hAnsiTheme="majorHAnsi" w:cstheme="majorHAnsi"/>
                <w:bCs/>
                <w:color w:val="auto"/>
                <w:szCs w:val="20"/>
              </w:rPr>
              <w:t>Person responsible for document control</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A453B21" w14:textId="42D78B29" w:rsidR="008F578A" w:rsidRPr="00FB57D1" w:rsidRDefault="00637C42"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Grangegorman</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2CFA3A4E"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69B8998" w14:textId="5714242A" w:rsidR="008F578A" w:rsidRPr="002866A5" w:rsidRDefault="00637C42"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Niamh.Shannon@tudublin.ie</w:t>
            </w:r>
          </w:p>
        </w:tc>
      </w:tr>
      <w:tr w:rsidR="00EB359E" w:rsidRPr="00A06800" w14:paraId="3C7CC510"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AABD053" w14:textId="1BA7F3B0" w:rsidR="008F578A" w:rsidRPr="00FB57D1" w:rsidRDefault="00637C42" w:rsidP="008F578A">
            <w:pPr>
              <w:rPr>
                <w:rFonts w:asciiTheme="majorHAnsi" w:hAnsiTheme="majorHAnsi" w:cstheme="majorHAnsi"/>
                <w:szCs w:val="20"/>
                <w:lang w:val="en-GB"/>
              </w:rPr>
            </w:pPr>
            <w:r>
              <w:rPr>
                <w:rFonts w:asciiTheme="majorHAnsi" w:hAnsiTheme="majorHAnsi" w:cstheme="majorHAnsi"/>
                <w:szCs w:val="20"/>
                <w:lang w:val="en-GB"/>
              </w:rPr>
              <w:t>Marita Reid</w:t>
            </w: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7C63BE31" w14:textId="77777777" w:rsidR="008F578A" w:rsidRPr="00FB57D1" w:rsidRDefault="008F578A" w:rsidP="008F578A">
            <w:pPr>
              <w:rPr>
                <w:rFonts w:asciiTheme="majorHAnsi" w:hAnsiTheme="majorHAnsi" w:cstheme="majorHAnsi"/>
                <w:bCs/>
                <w:color w:val="auto"/>
                <w:szCs w:val="20"/>
              </w:rPr>
            </w:pPr>
            <w:r w:rsidRPr="00FB57D1">
              <w:rPr>
                <w:rFonts w:asciiTheme="majorHAnsi" w:hAnsiTheme="majorHAnsi" w:cstheme="majorHAnsi"/>
                <w:color w:val="auto"/>
                <w:szCs w:val="20"/>
              </w:rPr>
              <w:t>Person responsible for training register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98446EE" w14:textId="41190D2F" w:rsidR="008F578A" w:rsidRPr="00FB57D1" w:rsidRDefault="00637C42"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Grangegorman</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2A1C5F2"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3339235" w14:textId="012E0918" w:rsidR="008F578A" w:rsidRPr="002866A5" w:rsidRDefault="00637C42"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Marita.Reid@tudublin.ie</w:t>
            </w:r>
          </w:p>
        </w:tc>
      </w:tr>
      <w:tr w:rsidR="00EB359E" w:rsidRPr="00A06800" w14:paraId="45E8F2D0" w14:textId="77777777" w:rsidTr="008F578A">
        <w:trPr>
          <w:trHeight w:val="412"/>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9A0BE12"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46A8886A" w14:textId="77777777" w:rsidR="008F578A" w:rsidRPr="00FB57D1" w:rsidRDefault="008F578A" w:rsidP="008F578A">
            <w:pPr>
              <w:rPr>
                <w:rFonts w:asciiTheme="majorHAnsi" w:hAnsiTheme="majorHAnsi" w:cstheme="majorHAnsi"/>
                <w:color w:val="auto"/>
                <w:szCs w:val="20"/>
              </w:rPr>
            </w:pPr>
            <w:r w:rsidRPr="00FB57D1">
              <w:rPr>
                <w:rFonts w:asciiTheme="majorHAnsi" w:hAnsiTheme="majorHAnsi" w:cstheme="majorHAnsi"/>
                <w:color w:val="auto"/>
                <w:szCs w:val="20"/>
              </w:rPr>
              <w:t>Person responsible for PPE register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4A86161C" w14:textId="1CF2A69F" w:rsidR="008F578A" w:rsidRPr="00FB57D1" w:rsidRDefault="000D791E"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N/A</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50B1494"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65213486" w14:textId="77777777" w:rsidR="008F578A" w:rsidRPr="002866A5" w:rsidRDefault="008F578A" w:rsidP="008F578A">
            <w:pPr>
              <w:rPr>
                <w:rFonts w:asciiTheme="majorHAnsi" w:hAnsiTheme="majorHAnsi" w:cstheme="majorHAnsi"/>
                <w:color w:val="auto"/>
                <w:szCs w:val="20"/>
                <w:lang w:val="en-GB"/>
              </w:rPr>
            </w:pPr>
          </w:p>
        </w:tc>
      </w:tr>
      <w:tr w:rsidR="00EB359E" w:rsidRPr="00A06800" w14:paraId="2BEA93B2" w14:textId="77777777" w:rsidTr="008F578A">
        <w:trPr>
          <w:trHeight w:val="412"/>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4B7F240"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6FD54F2C" w14:textId="77777777" w:rsidR="008F578A" w:rsidRPr="00FB57D1" w:rsidRDefault="008F578A" w:rsidP="008F578A">
            <w:pPr>
              <w:rPr>
                <w:rFonts w:asciiTheme="majorHAnsi" w:hAnsiTheme="majorHAnsi" w:cstheme="majorHAnsi"/>
                <w:color w:val="auto"/>
                <w:szCs w:val="20"/>
              </w:rPr>
            </w:pPr>
            <w:r w:rsidRPr="00FB57D1">
              <w:rPr>
                <w:rFonts w:asciiTheme="majorHAnsi" w:hAnsiTheme="majorHAnsi" w:cstheme="majorHAnsi"/>
                <w:color w:val="auto"/>
                <w:szCs w:val="20"/>
              </w:rPr>
              <w:t xml:space="preserve">Person responsible for equipment register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654B4797" w14:textId="5826CC27" w:rsidR="008F578A" w:rsidRPr="00FB57D1" w:rsidRDefault="000D791E" w:rsidP="008F578A">
            <w:pPr>
              <w:rPr>
                <w:rFonts w:asciiTheme="majorHAnsi" w:hAnsiTheme="majorHAnsi" w:cstheme="majorHAnsi"/>
                <w:color w:val="auto"/>
                <w:szCs w:val="20"/>
                <w:lang w:val="en-GB"/>
              </w:rPr>
            </w:pPr>
            <w:r>
              <w:rPr>
                <w:rFonts w:asciiTheme="majorHAnsi" w:hAnsiTheme="majorHAnsi" w:cstheme="majorHAnsi"/>
                <w:color w:val="auto"/>
                <w:szCs w:val="20"/>
                <w:lang w:val="en-GB"/>
              </w:rPr>
              <w:t>N/A</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4064865"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0140AAE" w14:textId="77777777" w:rsidR="008F578A" w:rsidRPr="002866A5" w:rsidRDefault="008F578A" w:rsidP="008F578A">
            <w:pPr>
              <w:rPr>
                <w:rFonts w:asciiTheme="majorHAnsi" w:hAnsiTheme="majorHAnsi" w:cstheme="majorHAnsi"/>
                <w:color w:val="auto"/>
                <w:szCs w:val="20"/>
                <w:lang w:val="en-GB"/>
              </w:rPr>
            </w:pPr>
          </w:p>
        </w:tc>
      </w:tr>
    </w:tbl>
    <w:p w14:paraId="27FDCAE4" w14:textId="3A88F969" w:rsidR="00323F26" w:rsidRPr="008F578A" w:rsidRDefault="00323F26" w:rsidP="00273E24">
      <w:pPr>
        <w:rPr>
          <w:rFonts w:asciiTheme="majorHAnsi" w:hAnsiTheme="majorHAnsi" w:cstheme="majorHAnsi"/>
          <w:color w:val="auto"/>
          <w:szCs w:val="20"/>
        </w:rPr>
      </w:pPr>
    </w:p>
    <w:p w14:paraId="11109284" w14:textId="77777777" w:rsidR="00B016CC" w:rsidRPr="008B3A0A" w:rsidRDefault="00B016CC" w:rsidP="00F42DC4">
      <w:pPr>
        <w:pStyle w:val="Heading3"/>
      </w:pPr>
      <w:bookmarkStart w:id="38" w:name="_Toc116374223"/>
      <w:r w:rsidRPr="008B3A0A">
        <w:t>SHW Staffing Details</w:t>
      </w:r>
      <w:bookmarkEnd w:id="38"/>
      <w:r w:rsidRPr="008B3A0A">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60"/>
        <w:gridCol w:w="1300"/>
        <w:gridCol w:w="858"/>
        <w:gridCol w:w="1261"/>
        <w:gridCol w:w="2511"/>
      </w:tblGrid>
      <w:tr w:rsidR="000D791E" w:rsidRPr="00A06800" w14:paraId="74A640D1" w14:textId="77777777" w:rsidTr="00B016CC">
        <w:trPr>
          <w:tblHeader/>
        </w:trPr>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43D195B1" w14:textId="3CF769BD" w:rsidR="00B016CC" w:rsidRPr="006C69AA" w:rsidRDefault="00B016CC" w:rsidP="00B016CC">
            <w:pPr>
              <w:rPr>
                <w:rFonts w:asciiTheme="majorHAnsi" w:hAnsiTheme="majorHAnsi" w:cstheme="majorHAnsi"/>
                <w:b/>
                <w:bCs/>
                <w:color w:val="FFFFFF" w:themeColor="background1"/>
                <w:szCs w:val="20"/>
                <w:lang w:val="en-GB"/>
              </w:rPr>
            </w:pPr>
            <w:r w:rsidRPr="006C69AA">
              <w:rPr>
                <w:rFonts w:asciiTheme="majorHAnsi" w:hAnsiTheme="majorHAnsi" w:cstheme="majorHAnsi"/>
                <w:b/>
                <w:bCs/>
                <w:color w:val="FFFFFF" w:themeColor="background1"/>
                <w:szCs w:val="20"/>
                <w:lang w:val="en-GB"/>
              </w:rPr>
              <w:t> </w:t>
            </w:r>
            <w:r w:rsidR="006C69AA" w:rsidRPr="006C69AA">
              <w:rPr>
                <w:rFonts w:asciiTheme="majorHAnsi" w:hAnsiTheme="majorHAnsi" w:cstheme="majorHAnsi"/>
                <w:b/>
                <w:bCs/>
                <w:color w:val="FFFFFF" w:themeColor="background1"/>
                <w:szCs w:val="20"/>
                <w:lang w:val="en-GB"/>
              </w:rPr>
              <w:t>Name</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5A687992" w14:textId="488C0EE7" w:rsidR="00B016CC" w:rsidRPr="006C69AA" w:rsidRDefault="006C69AA" w:rsidP="00B016CC">
            <w:pPr>
              <w:rPr>
                <w:rFonts w:asciiTheme="majorHAnsi" w:hAnsiTheme="majorHAnsi" w:cstheme="majorHAnsi"/>
                <w:b/>
                <w:bCs/>
                <w:color w:val="FFFFFF" w:themeColor="background1"/>
                <w:szCs w:val="20"/>
                <w:lang w:val="en-GB"/>
              </w:rPr>
            </w:pPr>
            <w:r w:rsidRPr="006C69AA">
              <w:rPr>
                <w:rFonts w:asciiTheme="majorHAnsi" w:hAnsiTheme="majorHAnsi" w:cstheme="majorHAnsi"/>
                <w:b/>
                <w:bCs/>
                <w:color w:val="FFFFFF" w:themeColor="background1"/>
                <w:szCs w:val="20"/>
                <w:lang w:val="en-GB"/>
              </w:rPr>
              <w:t>Role</w:t>
            </w:r>
            <w:r w:rsidR="00B016CC" w:rsidRPr="006C69AA">
              <w:rPr>
                <w:rFonts w:asciiTheme="majorHAnsi" w:hAnsiTheme="majorHAnsi" w:cstheme="majorHAnsi"/>
                <w:b/>
                <w:bCs/>
                <w:color w:val="FFFFFF" w:themeColor="background1"/>
                <w:szCs w:val="20"/>
                <w:lang w:val="en-GB"/>
              </w:rPr>
              <w:t> </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750CC0CF" w14:textId="77777777" w:rsidR="00B016CC" w:rsidRPr="00FB57D1" w:rsidRDefault="00B016CC" w:rsidP="00B016CC">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Location</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054DBF30" w14:textId="77777777" w:rsidR="00B016CC" w:rsidRPr="00FB57D1" w:rsidRDefault="00B016CC" w:rsidP="00B016CC">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Contact Number</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12AC3CD4" w14:textId="77777777" w:rsidR="00B016CC" w:rsidRPr="00FB57D1" w:rsidRDefault="00B016CC" w:rsidP="00B016CC">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Email Address</w:t>
            </w:r>
          </w:p>
        </w:tc>
      </w:tr>
      <w:tr w:rsidR="000D791E" w:rsidRPr="00A06800" w14:paraId="1CD4285A"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9118DC9"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Edel Niland</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179153D" w14:textId="37642E09" w:rsidR="00B016CC" w:rsidRPr="00FB57D1" w:rsidRDefault="00E92BE8" w:rsidP="00E92BE8">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SH&amp;W </w:t>
            </w:r>
            <w:r w:rsidR="00B016CC" w:rsidRPr="00FB57D1">
              <w:rPr>
                <w:rFonts w:asciiTheme="majorHAnsi" w:hAnsiTheme="majorHAnsi" w:cstheme="majorHAnsi"/>
                <w:color w:val="auto"/>
                <w:szCs w:val="20"/>
                <w:lang w:val="en-GB"/>
              </w:rPr>
              <w:t xml:space="preserve">Senior </w:t>
            </w:r>
            <w:r>
              <w:rPr>
                <w:rFonts w:asciiTheme="majorHAnsi" w:hAnsiTheme="majorHAnsi" w:cstheme="majorHAnsi"/>
                <w:color w:val="auto"/>
                <w:szCs w:val="20"/>
                <w:lang w:val="en-GB"/>
              </w:rPr>
              <w:t xml:space="preserve">Manager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D3087F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9DE1C61"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2206266/ 086 389 1080</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8F36771"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edel.niland@tudublin.ie</w:t>
            </w:r>
          </w:p>
        </w:tc>
      </w:tr>
      <w:tr w:rsidR="000D791E" w:rsidRPr="00A06800" w14:paraId="5E3A9581"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121CD76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Rosie Fleming</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7780EBB9"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Occupational Health Advisor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7E01FD4"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C31D929"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2206270/087 980 9194</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7F64EF3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rosie.fleming@tudublin.ie</w:t>
            </w:r>
          </w:p>
        </w:tc>
      </w:tr>
      <w:tr w:rsidR="000D791E" w:rsidRPr="00A06800" w14:paraId="486BB983"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886656F" w14:textId="3F282AC5" w:rsidR="00B016CC" w:rsidRPr="00FB57D1" w:rsidRDefault="00E92BE8" w:rsidP="00B016CC">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Vacant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6EE188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Occupational Health Advisor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1730F97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CE044E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2206268/087 980 9135</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2C0C5A9" w14:textId="6C3C3354" w:rsidR="00B016CC" w:rsidRPr="00FB57D1" w:rsidRDefault="00B016CC" w:rsidP="00B016CC">
            <w:pPr>
              <w:rPr>
                <w:rFonts w:asciiTheme="majorHAnsi" w:hAnsiTheme="majorHAnsi" w:cstheme="majorHAnsi"/>
                <w:color w:val="auto"/>
                <w:szCs w:val="20"/>
                <w:lang w:val="en-GB"/>
              </w:rPr>
            </w:pPr>
          </w:p>
        </w:tc>
      </w:tr>
      <w:tr w:rsidR="000D791E" w:rsidRPr="00B016CC" w14:paraId="23FA1273"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67B8BD9D"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Orlaith Waters</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54F26D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Occupational Health Advisor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8931600"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7DBFC16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2206269/087 980 9131</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06CAB72"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orlaith.waters@tudublin.ie</w:t>
            </w:r>
          </w:p>
        </w:tc>
      </w:tr>
      <w:tr w:rsidR="000D791E" w:rsidRPr="00B016CC" w14:paraId="7B22453D"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BA29E0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lastRenderedPageBreak/>
              <w:t>Sinead Collins</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895E4C9" w14:textId="07F4F668" w:rsidR="00B016CC" w:rsidRPr="00FB57D1" w:rsidRDefault="00B96CE7" w:rsidP="00B016CC">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SH&amp;W </w:t>
            </w:r>
            <w:r w:rsidR="00B016CC" w:rsidRPr="00FB57D1">
              <w:rPr>
                <w:rFonts w:asciiTheme="majorHAnsi" w:hAnsiTheme="majorHAnsi" w:cstheme="majorHAnsi"/>
                <w:color w:val="auto"/>
                <w:szCs w:val="20"/>
                <w:lang w:val="en-GB"/>
              </w:rPr>
              <w:t>Administrator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6976D639"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F05356E"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2206267</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5DF85F1"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sinead.m.collins@tudublin.ie</w:t>
            </w:r>
          </w:p>
        </w:tc>
      </w:tr>
      <w:tr w:rsidR="000D791E" w:rsidRPr="00B016CC" w14:paraId="52BB9C79" w14:textId="77777777" w:rsidTr="000D791E">
        <w:trPr>
          <w:gridAfter w:val="4"/>
          <w:trHeight w:val="249"/>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B20C1E8" w14:textId="1D29808E" w:rsidR="000D791E" w:rsidRPr="00FB57D1" w:rsidRDefault="000D791E" w:rsidP="00B016CC">
            <w:pPr>
              <w:rPr>
                <w:rFonts w:asciiTheme="majorHAnsi" w:hAnsiTheme="majorHAnsi" w:cstheme="majorHAnsi"/>
                <w:color w:val="auto"/>
                <w:szCs w:val="20"/>
                <w:lang w:val="en-GB"/>
              </w:rPr>
            </w:pPr>
            <w:r w:rsidRPr="000D791E">
              <w:rPr>
                <w:rFonts w:asciiTheme="majorHAnsi" w:hAnsiTheme="majorHAnsi" w:cstheme="majorHAnsi"/>
                <w:b/>
                <w:bCs/>
                <w:color w:val="auto"/>
                <w:szCs w:val="20"/>
              </w:rPr>
              <w:t>Central Safety, Health and Welfare Email Address: </w:t>
            </w:r>
            <w:hyperlink r:id="rId17" w:history="1">
              <w:r w:rsidRPr="000D791E">
                <w:rPr>
                  <w:rStyle w:val="Hyperlink"/>
                  <w:rFonts w:asciiTheme="majorHAnsi" w:hAnsiTheme="majorHAnsi" w:cstheme="majorHAnsi"/>
                  <w:szCs w:val="20"/>
                </w:rPr>
                <w:t>shw@tudublin.ie</w:t>
              </w:r>
            </w:hyperlink>
          </w:p>
        </w:tc>
      </w:tr>
    </w:tbl>
    <w:p w14:paraId="111B2F57" w14:textId="09165A28" w:rsidR="00D756B5" w:rsidRPr="008B3A0A" w:rsidRDefault="00B016CC" w:rsidP="00CA40DC">
      <w:pPr>
        <w:pStyle w:val="Heading3"/>
      </w:pPr>
      <w:r w:rsidRPr="00B016CC">
        <w:t> </w:t>
      </w:r>
      <w:r w:rsidR="00273E24" w:rsidRPr="008B3A0A">
        <w:t> </w:t>
      </w:r>
    </w:p>
    <w:p w14:paraId="620B078A" w14:textId="4C5EA788" w:rsidR="0027287D" w:rsidRDefault="00A9062C" w:rsidP="00F42DC4">
      <w:pPr>
        <w:pStyle w:val="Heading3"/>
      </w:pPr>
      <w:bookmarkStart w:id="39" w:name="_Toc116374224"/>
      <w:r w:rsidRPr="008B3A0A">
        <w:t xml:space="preserve">Duties </w:t>
      </w:r>
      <w:r w:rsidR="00323388" w:rsidRPr="008B3A0A">
        <w:t>of E</w:t>
      </w:r>
      <w:r w:rsidRPr="008B3A0A">
        <w:t>mployers</w:t>
      </w:r>
      <w:r w:rsidR="00C13E1D" w:rsidRPr="008B3A0A">
        <w:t xml:space="preserve">, </w:t>
      </w:r>
      <w:r w:rsidR="00323388" w:rsidRPr="008B3A0A">
        <w:t>E</w:t>
      </w:r>
      <w:r w:rsidRPr="008B3A0A">
        <w:t>mployees</w:t>
      </w:r>
      <w:r w:rsidR="00323388" w:rsidRPr="008B3A0A">
        <w:t xml:space="preserve"> and O</w:t>
      </w:r>
      <w:r w:rsidR="00C13E1D" w:rsidRPr="008B3A0A">
        <w:t>thers</w:t>
      </w:r>
      <w:bookmarkEnd w:id="39"/>
    </w:p>
    <w:p w14:paraId="664DF1C8" w14:textId="616CA723" w:rsidR="00544C25" w:rsidRPr="00B96CE7" w:rsidRDefault="00544C25" w:rsidP="00544C25">
      <w:pPr>
        <w:rPr>
          <w:rFonts w:asciiTheme="majorHAnsi" w:hAnsiTheme="majorHAnsi" w:cstheme="majorHAnsi"/>
          <w:lang w:val="en-GB" w:eastAsia="en-GB"/>
        </w:rPr>
      </w:pPr>
      <w:r w:rsidRPr="00B96CE7">
        <w:rPr>
          <w:rFonts w:asciiTheme="majorHAnsi" w:hAnsiTheme="majorHAnsi" w:cstheme="majorHAnsi"/>
          <w:color w:val="auto"/>
          <w:lang w:val="en-GB" w:eastAsia="en-GB"/>
        </w:rPr>
        <w:t xml:space="preserve">The full listing of roles and responsibilities within TU Dublin is available on the SHW website </w:t>
      </w:r>
      <w:hyperlink r:id="rId18" w:history="1">
        <w:r w:rsidRPr="00B96CE7">
          <w:rPr>
            <w:rStyle w:val="Hyperlink"/>
            <w:rFonts w:asciiTheme="majorHAnsi" w:hAnsiTheme="majorHAnsi" w:cstheme="majorHAnsi"/>
            <w:lang w:val="en-GB" w:eastAsia="en-GB"/>
          </w:rPr>
          <w:t>click here</w:t>
        </w:r>
      </w:hyperlink>
      <w:r w:rsidRPr="00B96CE7">
        <w:rPr>
          <w:rFonts w:asciiTheme="majorHAnsi" w:hAnsiTheme="majorHAnsi" w:cstheme="majorHAnsi"/>
          <w:lang w:val="en-GB" w:eastAsia="en-GB"/>
        </w:rPr>
        <w:t>.</w:t>
      </w:r>
    </w:p>
    <w:tbl>
      <w:tblPr>
        <w:tblStyle w:val="TableGrid"/>
        <w:tblW w:w="8359" w:type="dxa"/>
        <w:tblLook w:val="04A0" w:firstRow="1" w:lastRow="0" w:firstColumn="1" w:lastColumn="0" w:noHBand="0" w:noVBand="1"/>
      </w:tblPr>
      <w:tblGrid>
        <w:gridCol w:w="5382"/>
        <w:gridCol w:w="2977"/>
      </w:tblGrid>
      <w:tr w:rsidR="00610159" w:rsidRPr="00FB57D1" w14:paraId="3FE85E7A" w14:textId="77777777" w:rsidTr="0047711F">
        <w:tc>
          <w:tcPr>
            <w:tcW w:w="5382" w:type="dxa"/>
            <w:shd w:val="clear" w:color="auto" w:fill="DBE5F1" w:themeFill="accent1" w:themeFillTint="33"/>
          </w:tcPr>
          <w:p w14:paraId="0791FF28" w14:textId="77777777" w:rsidR="00706293" w:rsidRDefault="00706293" w:rsidP="0027287D">
            <w:pPr>
              <w:jc w:val="center"/>
              <w:rPr>
                <w:rFonts w:asciiTheme="majorHAnsi" w:hAnsiTheme="majorHAnsi" w:cstheme="majorHAnsi"/>
                <w:b/>
                <w:color w:val="auto"/>
                <w:szCs w:val="20"/>
                <w:lang w:val="en-GB" w:eastAsia="en-GB"/>
              </w:rPr>
            </w:pPr>
          </w:p>
          <w:p w14:paraId="709FFC95" w14:textId="6BBE88C6" w:rsidR="00610159" w:rsidRPr="00FB57D1" w:rsidRDefault="00EF5677" w:rsidP="0027287D">
            <w:pPr>
              <w:jc w:val="cente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 xml:space="preserve">Categories of School/ Function Personnel </w:t>
            </w:r>
          </w:p>
        </w:tc>
        <w:tc>
          <w:tcPr>
            <w:tcW w:w="2977" w:type="dxa"/>
            <w:shd w:val="clear" w:color="auto" w:fill="DBE5F1" w:themeFill="accent1" w:themeFillTint="33"/>
          </w:tcPr>
          <w:p w14:paraId="793D0DC9" w14:textId="36A3CE37" w:rsidR="00706293" w:rsidRDefault="00706293" w:rsidP="00706293">
            <w:pPr>
              <w:rPr>
                <w:rFonts w:asciiTheme="majorHAnsi" w:hAnsiTheme="majorHAnsi" w:cstheme="majorHAnsi"/>
                <w:b/>
                <w:color w:val="auto"/>
                <w:szCs w:val="20"/>
                <w:lang w:val="en-GB" w:eastAsia="en-GB"/>
              </w:rPr>
            </w:pPr>
          </w:p>
          <w:p w14:paraId="25F06C2B" w14:textId="0B0C7DA6" w:rsidR="00DC644E" w:rsidRPr="00FB57D1" w:rsidRDefault="00610159" w:rsidP="0027287D">
            <w:pPr>
              <w:jc w:val="cente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Tick (</w:t>
            </w:r>
            <w:r w:rsidRPr="00FB57D1">
              <w:rPr>
                <w:rFonts w:ascii="Segoe UI Symbol" w:hAnsi="Segoe UI Symbol" w:cs="Segoe UI Symbol"/>
                <w:b/>
                <w:color w:val="auto"/>
                <w:szCs w:val="20"/>
                <w:lang w:eastAsia="en-GB"/>
              </w:rPr>
              <w:t>🗸</w:t>
            </w:r>
            <w:r w:rsidRPr="00FB57D1">
              <w:rPr>
                <w:rFonts w:asciiTheme="majorHAnsi" w:hAnsiTheme="majorHAnsi" w:cstheme="majorHAnsi"/>
                <w:b/>
                <w:color w:val="auto"/>
                <w:szCs w:val="20"/>
                <w:lang w:eastAsia="en-GB"/>
              </w:rPr>
              <w:t xml:space="preserve">) </w:t>
            </w:r>
            <w:r w:rsidRPr="00FB57D1">
              <w:rPr>
                <w:rFonts w:asciiTheme="majorHAnsi" w:hAnsiTheme="majorHAnsi" w:cstheme="majorHAnsi"/>
                <w:b/>
                <w:color w:val="auto"/>
                <w:szCs w:val="20"/>
                <w:lang w:val="en-GB" w:eastAsia="en-GB"/>
              </w:rPr>
              <w:t>which is relevant to</w:t>
            </w:r>
          </w:p>
          <w:p w14:paraId="44A9C49C" w14:textId="5204A2C8" w:rsidR="00610159" w:rsidRPr="00FB57D1" w:rsidRDefault="00610159" w:rsidP="0027287D">
            <w:pPr>
              <w:jc w:val="cente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your School/ Function</w:t>
            </w:r>
          </w:p>
        </w:tc>
      </w:tr>
      <w:tr w:rsidR="00D12EC2" w:rsidRPr="00FB57D1" w14:paraId="32253197" w14:textId="77777777" w:rsidTr="0047711F">
        <w:tc>
          <w:tcPr>
            <w:tcW w:w="5382" w:type="dxa"/>
          </w:tcPr>
          <w:p w14:paraId="71267F2A" w14:textId="4F402830" w:rsidR="00D12EC2" w:rsidRPr="00FB57D1" w:rsidRDefault="00D12EC2" w:rsidP="00D12EC2">
            <w:p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 xml:space="preserve">Employees  </w:t>
            </w:r>
          </w:p>
        </w:tc>
        <w:tc>
          <w:tcPr>
            <w:tcW w:w="2977" w:type="dxa"/>
          </w:tcPr>
          <w:p w14:paraId="0EE2E984" w14:textId="77777777" w:rsidR="00D12EC2" w:rsidRPr="00FB57D1" w:rsidRDefault="00D12EC2" w:rsidP="00241859">
            <w:pPr>
              <w:rPr>
                <w:rFonts w:asciiTheme="majorHAnsi" w:hAnsiTheme="majorHAnsi" w:cstheme="majorHAnsi"/>
                <w:color w:val="auto"/>
                <w:szCs w:val="20"/>
                <w:lang w:val="en-GB" w:eastAsia="en-GB"/>
              </w:rPr>
            </w:pPr>
          </w:p>
        </w:tc>
      </w:tr>
      <w:tr w:rsidR="00D12EC2" w:rsidRPr="00FB57D1" w14:paraId="3989EB27" w14:textId="77777777" w:rsidTr="0047711F">
        <w:tc>
          <w:tcPr>
            <w:tcW w:w="5382" w:type="dxa"/>
          </w:tcPr>
          <w:p w14:paraId="0DE66545" w14:textId="44BA080F" w:rsidR="00D12EC2" w:rsidRPr="00FB57D1" w:rsidRDefault="00D12EC2" w:rsidP="00642C26">
            <w:pPr>
              <w:numPr>
                <w:ilvl w:val="0"/>
                <w:numId w:val="17"/>
              </w:num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Academic staff</w:t>
            </w:r>
          </w:p>
        </w:tc>
        <w:tc>
          <w:tcPr>
            <w:tcW w:w="2977" w:type="dxa"/>
          </w:tcPr>
          <w:p w14:paraId="5AC7AECE" w14:textId="3F847F23" w:rsidR="00D12EC2" w:rsidRPr="00FB57D1" w:rsidRDefault="000D791E" w:rsidP="00241859">
            <w:pPr>
              <w:rPr>
                <w:rFonts w:asciiTheme="majorHAnsi" w:hAnsiTheme="majorHAnsi" w:cstheme="majorHAnsi"/>
                <w:color w:val="auto"/>
                <w:szCs w:val="20"/>
                <w:lang w:val="en-GB" w:eastAsia="en-GB"/>
              </w:rPr>
            </w:pPr>
            <w:r>
              <w:rPr>
                <w:rFonts w:asciiTheme="majorHAnsi" w:hAnsiTheme="majorHAnsi" w:cstheme="majorHAnsi"/>
                <w:color w:val="auto"/>
                <w:szCs w:val="20"/>
                <w:lang w:val="en-GB" w:eastAsia="en-GB"/>
              </w:rPr>
              <w:t>N/A</w:t>
            </w:r>
          </w:p>
        </w:tc>
      </w:tr>
      <w:tr w:rsidR="00D12EC2" w:rsidRPr="00FB57D1" w14:paraId="6AF1BA44" w14:textId="77777777" w:rsidTr="0047711F">
        <w:tc>
          <w:tcPr>
            <w:tcW w:w="5382" w:type="dxa"/>
          </w:tcPr>
          <w:p w14:paraId="34667291" w14:textId="76FFB1E7" w:rsidR="00D12EC2" w:rsidRPr="00FB57D1" w:rsidRDefault="00D12EC2" w:rsidP="00642C26">
            <w:pPr>
              <w:pStyle w:val="ListParagraph"/>
              <w:numPr>
                <w:ilvl w:val="0"/>
                <w:numId w:val="17"/>
              </w:num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Technical staff</w:t>
            </w:r>
          </w:p>
        </w:tc>
        <w:tc>
          <w:tcPr>
            <w:tcW w:w="2977" w:type="dxa"/>
          </w:tcPr>
          <w:p w14:paraId="5945EF14" w14:textId="133844DE" w:rsidR="00D12EC2" w:rsidRPr="00FB57D1" w:rsidRDefault="000D791E" w:rsidP="00241859">
            <w:pPr>
              <w:rPr>
                <w:rFonts w:asciiTheme="majorHAnsi" w:hAnsiTheme="majorHAnsi" w:cstheme="majorHAnsi"/>
                <w:color w:val="auto"/>
                <w:szCs w:val="20"/>
                <w:lang w:val="en-GB" w:eastAsia="en-GB"/>
              </w:rPr>
            </w:pPr>
            <w:r>
              <w:rPr>
                <w:rFonts w:asciiTheme="majorHAnsi" w:hAnsiTheme="majorHAnsi" w:cstheme="majorHAnsi"/>
                <w:color w:val="auto"/>
                <w:szCs w:val="20"/>
                <w:lang w:val="en-GB" w:eastAsia="en-GB"/>
              </w:rPr>
              <w:t>N/A</w:t>
            </w:r>
          </w:p>
        </w:tc>
      </w:tr>
      <w:tr w:rsidR="008E179B" w:rsidRPr="00FB57D1" w14:paraId="6A4B45C5" w14:textId="77777777" w:rsidTr="0047711F">
        <w:tc>
          <w:tcPr>
            <w:tcW w:w="5382" w:type="dxa"/>
          </w:tcPr>
          <w:p w14:paraId="4F343C5C" w14:textId="0CFB0B06" w:rsidR="008E179B" w:rsidRPr="00FB57D1" w:rsidRDefault="008E179B" w:rsidP="00642C26">
            <w:pPr>
              <w:pStyle w:val="ListParagraph"/>
              <w:numPr>
                <w:ilvl w:val="0"/>
                <w:numId w:val="17"/>
              </w:numPr>
              <w:rPr>
                <w:rFonts w:asciiTheme="majorHAnsi" w:hAnsiTheme="majorHAnsi" w:cstheme="majorHAnsi"/>
                <w:b/>
                <w:color w:val="auto"/>
                <w:szCs w:val="20"/>
                <w:lang w:val="en-GB" w:eastAsia="en-GB"/>
              </w:rPr>
            </w:pPr>
            <w:r>
              <w:rPr>
                <w:rFonts w:asciiTheme="majorHAnsi" w:hAnsiTheme="majorHAnsi" w:cstheme="majorHAnsi"/>
                <w:b/>
                <w:color w:val="auto"/>
                <w:szCs w:val="20"/>
                <w:lang w:val="en-GB" w:eastAsia="en-GB"/>
              </w:rPr>
              <w:t>Professional Services staff</w:t>
            </w:r>
          </w:p>
        </w:tc>
        <w:tc>
          <w:tcPr>
            <w:tcW w:w="2977" w:type="dxa"/>
          </w:tcPr>
          <w:p w14:paraId="21FC6213" w14:textId="1BB0DF5C" w:rsidR="008E179B" w:rsidRPr="00FB57D1" w:rsidRDefault="000D791E" w:rsidP="00241859">
            <w:pPr>
              <w:rPr>
                <w:rFonts w:asciiTheme="majorHAnsi" w:hAnsiTheme="majorHAnsi" w:cstheme="majorHAnsi"/>
                <w:color w:val="auto"/>
                <w:szCs w:val="20"/>
                <w:lang w:val="en-GB" w:eastAsia="en-GB"/>
              </w:rPr>
            </w:pPr>
            <w:r w:rsidRPr="000D791E">
              <w:rPr>
                <w:rFonts w:ascii="Segoe UI Symbol" w:hAnsi="Segoe UI Symbol" w:cs="Segoe UI Symbol"/>
                <w:b/>
                <w:color w:val="auto"/>
                <w:szCs w:val="20"/>
                <w:lang w:eastAsia="en-GB"/>
              </w:rPr>
              <w:t>🗸</w:t>
            </w:r>
          </w:p>
        </w:tc>
      </w:tr>
      <w:tr w:rsidR="008E179B" w:rsidRPr="00FB57D1" w14:paraId="055DED73" w14:textId="77777777" w:rsidTr="0047711F">
        <w:tc>
          <w:tcPr>
            <w:tcW w:w="5382" w:type="dxa"/>
          </w:tcPr>
          <w:p w14:paraId="012D2A47" w14:textId="19379174" w:rsidR="008E179B" w:rsidRDefault="008E179B" w:rsidP="00642C26">
            <w:pPr>
              <w:pStyle w:val="ListParagraph"/>
              <w:numPr>
                <w:ilvl w:val="0"/>
                <w:numId w:val="17"/>
              </w:numPr>
              <w:rPr>
                <w:rFonts w:asciiTheme="majorHAnsi" w:hAnsiTheme="majorHAnsi" w:cstheme="majorHAnsi"/>
                <w:b/>
                <w:color w:val="auto"/>
                <w:szCs w:val="20"/>
                <w:lang w:val="en-GB" w:eastAsia="en-GB"/>
              </w:rPr>
            </w:pPr>
            <w:r>
              <w:rPr>
                <w:rFonts w:asciiTheme="majorHAnsi" w:hAnsiTheme="majorHAnsi" w:cstheme="majorHAnsi"/>
                <w:b/>
                <w:color w:val="auto"/>
                <w:szCs w:val="20"/>
                <w:lang w:val="en-GB" w:eastAsia="en-GB"/>
              </w:rPr>
              <w:t>Administrative staff</w:t>
            </w:r>
          </w:p>
        </w:tc>
        <w:tc>
          <w:tcPr>
            <w:tcW w:w="2977" w:type="dxa"/>
          </w:tcPr>
          <w:p w14:paraId="3CBBA2B6" w14:textId="6D63282A" w:rsidR="008E179B" w:rsidRPr="00FB57D1" w:rsidRDefault="000D791E" w:rsidP="00241859">
            <w:pPr>
              <w:rPr>
                <w:rFonts w:asciiTheme="majorHAnsi" w:hAnsiTheme="majorHAnsi" w:cstheme="majorHAnsi"/>
                <w:color w:val="auto"/>
                <w:szCs w:val="20"/>
                <w:lang w:val="en-GB" w:eastAsia="en-GB"/>
              </w:rPr>
            </w:pPr>
            <w:r w:rsidRPr="000D791E">
              <w:rPr>
                <w:rFonts w:ascii="Segoe UI Symbol" w:hAnsi="Segoe UI Symbol" w:cs="Segoe UI Symbol"/>
                <w:b/>
                <w:color w:val="auto"/>
                <w:szCs w:val="20"/>
                <w:lang w:eastAsia="en-GB"/>
              </w:rPr>
              <w:t>🗸</w:t>
            </w:r>
          </w:p>
        </w:tc>
      </w:tr>
      <w:tr w:rsidR="003E7813" w:rsidRPr="00FB57D1" w14:paraId="2635BF69" w14:textId="77777777" w:rsidTr="0047711F">
        <w:tc>
          <w:tcPr>
            <w:tcW w:w="5382" w:type="dxa"/>
          </w:tcPr>
          <w:p w14:paraId="407F0BA3" w14:textId="04E5C7A1" w:rsidR="003E7813" w:rsidRDefault="003E7813" w:rsidP="00642C26">
            <w:pPr>
              <w:pStyle w:val="ListParagraph"/>
              <w:numPr>
                <w:ilvl w:val="0"/>
                <w:numId w:val="17"/>
              </w:numPr>
              <w:rPr>
                <w:rFonts w:asciiTheme="majorHAnsi" w:hAnsiTheme="majorHAnsi" w:cstheme="majorHAnsi"/>
                <w:b/>
                <w:color w:val="auto"/>
                <w:szCs w:val="20"/>
                <w:lang w:val="en-GB" w:eastAsia="en-GB"/>
              </w:rPr>
            </w:pPr>
            <w:r>
              <w:rPr>
                <w:rFonts w:asciiTheme="majorHAnsi" w:hAnsiTheme="majorHAnsi" w:cstheme="majorHAnsi"/>
                <w:b/>
                <w:color w:val="auto"/>
                <w:szCs w:val="20"/>
                <w:lang w:val="en-GB" w:eastAsia="en-GB"/>
              </w:rPr>
              <w:t>Other (please specify)</w:t>
            </w:r>
          </w:p>
        </w:tc>
        <w:tc>
          <w:tcPr>
            <w:tcW w:w="2977" w:type="dxa"/>
          </w:tcPr>
          <w:p w14:paraId="64EE54BD" w14:textId="2EA472A6" w:rsidR="003E7813" w:rsidRPr="00FB57D1" w:rsidRDefault="000D791E" w:rsidP="00241859">
            <w:pPr>
              <w:rPr>
                <w:rFonts w:asciiTheme="majorHAnsi" w:hAnsiTheme="majorHAnsi" w:cstheme="majorHAnsi"/>
                <w:color w:val="auto"/>
                <w:szCs w:val="20"/>
                <w:lang w:val="en-GB" w:eastAsia="en-GB"/>
              </w:rPr>
            </w:pPr>
            <w:r>
              <w:rPr>
                <w:rFonts w:asciiTheme="majorHAnsi" w:hAnsiTheme="majorHAnsi" w:cstheme="majorHAnsi"/>
                <w:color w:val="auto"/>
                <w:szCs w:val="20"/>
                <w:lang w:val="en-GB" w:eastAsia="en-GB"/>
              </w:rPr>
              <w:t>N/A</w:t>
            </w:r>
          </w:p>
        </w:tc>
      </w:tr>
      <w:tr w:rsidR="00610159" w:rsidRPr="00FB57D1" w14:paraId="6C23157E" w14:textId="77777777" w:rsidTr="0047711F">
        <w:tc>
          <w:tcPr>
            <w:tcW w:w="5382" w:type="dxa"/>
          </w:tcPr>
          <w:p w14:paraId="08A8F14F" w14:textId="4C5B0204" w:rsidR="00610159" w:rsidRPr="00FB57D1" w:rsidRDefault="00DC644E" w:rsidP="00241859">
            <w:p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eastAsia="en-GB"/>
              </w:rPr>
              <w:t>Contractors/Service Providers</w:t>
            </w:r>
          </w:p>
        </w:tc>
        <w:tc>
          <w:tcPr>
            <w:tcW w:w="2977" w:type="dxa"/>
          </w:tcPr>
          <w:p w14:paraId="543E111B" w14:textId="356796C7" w:rsidR="00610159" w:rsidRPr="00FB57D1" w:rsidRDefault="000D791E" w:rsidP="00241859">
            <w:pPr>
              <w:rPr>
                <w:rFonts w:asciiTheme="majorHAnsi" w:hAnsiTheme="majorHAnsi" w:cstheme="majorHAnsi"/>
                <w:color w:val="auto"/>
                <w:szCs w:val="20"/>
                <w:lang w:val="en-GB" w:eastAsia="en-GB"/>
              </w:rPr>
            </w:pPr>
            <w:r w:rsidRPr="000D791E">
              <w:rPr>
                <w:rFonts w:ascii="Segoe UI Symbol" w:hAnsi="Segoe UI Symbol" w:cs="Segoe UI Symbol"/>
                <w:b/>
                <w:color w:val="auto"/>
                <w:szCs w:val="20"/>
                <w:lang w:eastAsia="en-GB"/>
              </w:rPr>
              <w:t>🗸</w:t>
            </w:r>
          </w:p>
        </w:tc>
      </w:tr>
      <w:tr w:rsidR="00DC644E" w:rsidRPr="00FB57D1" w14:paraId="2FCEF582" w14:textId="77777777" w:rsidTr="0047711F">
        <w:tc>
          <w:tcPr>
            <w:tcW w:w="5382" w:type="dxa"/>
          </w:tcPr>
          <w:p w14:paraId="7B8CC129" w14:textId="4D2F5384" w:rsidR="00DC644E" w:rsidRPr="00FB57D1" w:rsidRDefault="00DC644E" w:rsidP="00241859">
            <w:pPr>
              <w:rPr>
                <w:rFonts w:asciiTheme="majorHAnsi" w:hAnsiTheme="majorHAnsi" w:cstheme="majorHAnsi"/>
                <w:b/>
                <w:color w:val="auto"/>
                <w:szCs w:val="20"/>
                <w:lang w:eastAsia="en-GB"/>
              </w:rPr>
            </w:pPr>
            <w:r w:rsidRPr="00FB57D1">
              <w:rPr>
                <w:rFonts w:asciiTheme="majorHAnsi" w:hAnsiTheme="majorHAnsi" w:cstheme="majorHAnsi"/>
                <w:b/>
                <w:color w:val="auto"/>
                <w:szCs w:val="20"/>
                <w:lang w:eastAsia="en-GB"/>
              </w:rPr>
              <w:t>Franchise Holders, Campus Companies, Others with Shared Occupancy</w:t>
            </w:r>
          </w:p>
        </w:tc>
        <w:tc>
          <w:tcPr>
            <w:tcW w:w="2977" w:type="dxa"/>
          </w:tcPr>
          <w:p w14:paraId="61DB295E" w14:textId="05282D86" w:rsidR="00DC644E" w:rsidRPr="00FB57D1" w:rsidRDefault="000D791E" w:rsidP="00241859">
            <w:pPr>
              <w:rPr>
                <w:rFonts w:asciiTheme="majorHAnsi" w:hAnsiTheme="majorHAnsi" w:cstheme="majorHAnsi"/>
                <w:color w:val="auto"/>
                <w:szCs w:val="20"/>
                <w:lang w:val="en-GB" w:eastAsia="en-GB"/>
              </w:rPr>
            </w:pPr>
            <w:r>
              <w:rPr>
                <w:rFonts w:asciiTheme="majorHAnsi" w:hAnsiTheme="majorHAnsi" w:cstheme="majorHAnsi"/>
                <w:color w:val="auto"/>
                <w:szCs w:val="20"/>
                <w:lang w:val="en-GB" w:eastAsia="en-GB"/>
              </w:rPr>
              <w:t>N/A</w:t>
            </w:r>
          </w:p>
        </w:tc>
      </w:tr>
      <w:tr w:rsidR="00DC644E" w:rsidRPr="00FB57D1" w14:paraId="33763EBD" w14:textId="77777777" w:rsidTr="0047711F">
        <w:tc>
          <w:tcPr>
            <w:tcW w:w="5382" w:type="dxa"/>
          </w:tcPr>
          <w:p w14:paraId="7D3B2DBD" w14:textId="42AC19CA" w:rsidR="00DC644E" w:rsidRPr="00FB57D1" w:rsidRDefault="00DC644E" w:rsidP="00DC644E">
            <w:pPr>
              <w:rPr>
                <w:rFonts w:asciiTheme="majorHAnsi" w:hAnsiTheme="majorHAnsi" w:cstheme="majorHAnsi"/>
                <w:b/>
                <w:color w:val="auto"/>
                <w:szCs w:val="20"/>
                <w:lang w:eastAsia="en-GB"/>
              </w:rPr>
            </w:pPr>
            <w:r w:rsidRPr="00FB57D1">
              <w:rPr>
                <w:rFonts w:asciiTheme="majorHAnsi" w:eastAsia="Cambria" w:hAnsiTheme="majorHAnsi" w:cstheme="majorHAnsi"/>
                <w:b/>
                <w:color w:val="auto"/>
                <w:szCs w:val="20"/>
              </w:rPr>
              <w:t>S</w:t>
            </w:r>
            <w:r w:rsidR="0037002B" w:rsidRPr="00FB57D1">
              <w:rPr>
                <w:rFonts w:asciiTheme="majorHAnsi" w:eastAsia="Cambria" w:hAnsiTheme="majorHAnsi" w:cstheme="majorHAnsi"/>
                <w:b/>
                <w:color w:val="auto"/>
                <w:szCs w:val="20"/>
              </w:rPr>
              <w:t>tudents</w:t>
            </w:r>
          </w:p>
        </w:tc>
        <w:tc>
          <w:tcPr>
            <w:tcW w:w="2977" w:type="dxa"/>
          </w:tcPr>
          <w:p w14:paraId="6256B54D" w14:textId="258F3A7B" w:rsidR="00DC644E" w:rsidRPr="00FB57D1" w:rsidRDefault="000D791E" w:rsidP="00241859">
            <w:pPr>
              <w:rPr>
                <w:rFonts w:asciiTheme="majorHAnsi" w:hAnsiTheme="majorHAnsi" w:cstheme="majorHAnsi"/>
                <w:color w:val="auto"/>
                <w:szCs w:val="20"/>
                <w:lang w:val="en-GB" w:eastAsia="en-GB"/>
              </w:rPr>
            </w:pPr>
            <w:r>
              <w:rPr>
                <w:rFonts w:asciiTheme="majorHAnsi" w:hAnsiTheme="majorHAnsi" w:cstheme="majorHAnsi"/>
                <w:color w:val="auto"/>
                <w:szCs w:val="20"/>
                <w:lang w:val="en-GB" w:eastAsia="en-GB"/>
              </w:rPr>
              <w:t>N/A</w:t>
            </w:r>
          </w:p>
        </w:tc>
      </w:tr>
      <w:tr w:rsidR="00DC644E" w:rsidRPr="00FB57D1" w14:paraId="28D722DF" w14:textId="77777777" w:rsidTr="0047711F">
        <w:tc>
          <w:tcPr>
            <w:tcW w:w="5382" w:type="dxa"/>
          </w:tcPr>
          <w:p w14:paraId="081E85A5" w14:textId="3A673A39" w:rsidR="00DC644E" w:rsidRPr="00FB57D1" w:rsidRDefault="00DC644E" w:rsidP="00DC644E">
            <w:pPr>
              <w:rPr>
                <w:rFonts w:asciiTheme="majorHAnsi" w:eastAsia="Cambria" w:hAnsiTheme="majorHAnsi" w:cstheme="majorHAnsi"/>
                <w:b/>
                <w:color w:val="auto"/>
                <w:szCs w:val="20"/>
              </w:rPr>
            </w:pPr>
            <w:r w:rsidRPr="00FB57D1">
              <w:rPr>
                <w:rFonts w:asciiTheme="majorHAnsi" w:eastAsia="Cambria" w:hAnsiTheme="majorHAnsi" w:cstheme="majorHAnsi"/>
                <w:b/>
                <w:color w:val="auto"/>
                <w:szCs w:val="20"/>
              </w:rPr>
              <w:t>Visitors</w:t>
            </w:r>
          </w:p>
        </w:tc>
        <w:tc>
          <w:tcPr>
            <w:tcW w:w="2977" w:type="dxa"/>
          </w:tcPr>
          <w:p w14:paraId="15F9BD12" w14:textId="3619D77E" w:rsidR="00DC644E" w:rsidRPr="00FB57D1" w:rsidRDefault="000D791E" w:rsidP="00241859">
            <w:pPr>
              <w:rPr>
                <w:rFonts w:asciiTheme="majorHAnsi" w:hAnsiTheme="majorHAnsi" w:cstheme="majorHAnsi"/>
                <w:color w:val="auto"/>
                <w:szCs w:val="20"/>
                <w:lang w:val="en-GB" w:eastAsia="en-GB"/>
              </w:rPr>
            </w:pPr>
            <w:r w:rsidRPr="000D791E">
              <w:rPr>
                <w:rFonts w:ascii="Segoe UI Symbol" w:hAnsi="Segoe UI Symbol" w:cs="Segoe UI Symbol"/>
                <w:b/>
                <w:color w:val="auto"/>
                <w:szCs w:val="20"/>
                <w:lang w:eastAsia="en-GB"/>
              </w:rPr>
              <w:t>🗸</w:t>
            </w:r>
          </w:p>
        </w:tc>
      </w:tr>
      <w:tr w:rsidR="00DC644E" w:rsidRPr="00FB57D1" w14:paraId="3C30B57E" w14:textId="77777777" w:rsidTr="0047711F">
        <w:tc>
          <w:tcPr>
            <w:tcW w:w="5382" w:type="dxa"/>
          </w:tcPr>
          <w:p w14:paraId="179B54F6" w14:textId="0996BCA3" w:rsidR="00DC644E" w:rsidRPr="00FB57D1" w:rsidRDefault="00DC644E" w:rsidP="00241859">
            <w:pPr>
              <w:rPr>
                <w:rFonts w:asciiTheme="majorHAnsi" w:eastAsia="Cambria" w:hAnsiTheme="majorHAnsi" w:cstheme="majorHAnsi"/>
                <w:b/>
                <w:color w:val="auto"/>
                <w:szCs w:val="20"/>
              </w:rPr>
            </w:pPr>
            <w:r w:rsidRPr="00FB57D1">
              <w:rPr>
                <w:rFonts w:asciiTheme="majorHAnsi" w:eastAsia="Cambria" w:hAnsiTheme="majorHAnsi" w:cstheme="majorHAnsi"/>
                <w:b/>
                <w:color w:val="auto"/>
                <w:szCs w:val="20"/>
              </w:rPr>
              <w:t>Campus users</w:t>
            </w:r>
          </w:p>
        </w:tc>
        <w:tc>
          <w:tcPr>
            <w:tcW w:w="2977" w:type="dxa"/>
          </w:tcPr>
          <w:p w14:paraId="3D17269A" w14:textId="042B7166" w:rsidR="00DC644E" w:rsidRPr="00FB57D1" w:rsidRDefault="000D791E" w:rsidP="00241859">
            <w:pPr>
              <w:rPr>
                <w:rFonts w:asciiTheme="majorHAnsi" w:hAnsiTheme="majorHAnsi" w:cstheme="majorHAnsi"/>
                <w:color w:val="auto"/>
                <w:szCs w:val="20"/>
                <w:lang w:val="en-GB" w:eastAsia="en-GB"/>
              </w:rPr>
            </w:pPr>
            <w:r>
              <w:rPr>
                <w:rFonts w:asciiTheme="majorHAnsi" w:hAnsiTheme="majorHAnsi" w:cstheme="majorHAnsi"/>
                <w:color w:val="auto"/>
                <w:szCs w:val="20"/>
                <w:lang w:val="en-GB" w:eastAsia="en-GB"/>
              </w:rPr>
              <w:t>N/A</w:t>
            </w:r>
          </w:p>
        </w:tc>
      </w:tr>
    </w:tbl>
    <w:p w14:paraId="637C05F8" w14:textId="707F86AF" w:rsidR="006112E1" w:rsidRPr="00323F26" w:rsidRDefault="006112E1" w:rsidP="00F42DC4">
      <w:pPr>
        <w:pStyle w:val="Heading3"/>
      </w:pPr>
    </w:p>
    <w:p w14:paraId="46D2FA3C" w14:textId="02613282" w:rsidR="00BD5B65" w:rsidRPr="008B3A0A" w:rsidRDefault="00B85873" w:rsidP="00F42DC4">
      <w:pPr>
        <w:pStyle w:val="Heading3"/>
      </w:pPr>
      <w:bookmarkStart w:id="40" w:name="_Toc116374225"/>
      <w:r w:rsidRPr="008B3A0A">
        <w:t>P</w:t>
      </w:r>
      <w:r w:rsidR="00323388" w:rsidRPr="008B3A0A">
        <w:t>lans and P</w:t>
      </w:r>
      <w:r w:rsidRPr="008B3A0A">
        <w:t>rocedure</w:t>
      </w:r>
      <w:r w:rsidR="00323388" w:rsidRPr="008B3A0A">
        <w:t>s for Dealing w</w:t>
      </w:r>
      <w:r w:rsidRPr="008B3A0A">
        <w:t xml:space="preserve">ith </w:t>
      </w:r>
      <w:r w:rsidR="00323388" w:rsidRPr="008B3A0A">
        <w:t>F</w:t>
      </w:r>
      <w:r w:rsidR="00CE015F" w:rsidRPr="008B3A0A">
        <w:t>ire a</w:t>
      </w:r>
      <w:r w:rsidR="0013089D" w:rsidRPr="008B3A0A">
        <w:t xml:space="preserve">nd </w:t>
      </w:r>
      <w:r w:rsidR="00323388" w:rsidRPr="008B3A0A">
        <w:t>E</w:t>
      </w:r>
      <w:r w:rsidRPr="008B3A0A">
        <w:t>mergencies</w:t>
      </w:r>
      <w:bookmarkStart w:id="41" w:name="_Toc70522925"/>
      <w:bookmarkStart w:id="42" w:name="_Toc19712354"/>
      <w:bookmarkEnd w:id="40"/>
    </w:p>
    <w:p w14:paraId="4737496D" w14:textId="77777777" w:rsidR="00D12EC2" w:rsidRPr="00FB57D1" w:rsidRDefault="00D12EC2" w:rsidP="00AC6ED1">
      <w:pPr>
        <w:ind w:right="-58"/>
        <w:rPr>
          <w:rFonts w:asciiTheme="majorHAnsi" w:hAnsiTheme="majorHAnsi" w:cstheme="majorHAnsi"/>
          <w:szCs w:val="20"/>
          <w:lang w:val="en-GB" w:eastAsia="en-GB"/>
        </w:rPr>
      </w:pPr>
    </w:p>
    <w:p w14:paraId="04282E5B" w14:textId="249E737F" w:rsidR="00BD5B65" w:rsidRPr="00AC6ED1" w:rsidRDefault="00BD5B65" w:rsidP="00AC6ED1">
      <w:pPr>
        <w:ind w:right="-58"/>
        <w:jc w:val="both"/>
        <w:rPr>
          <w:rFonts w:asciiTheme="majorHAnsi" w:hAnsiTheme="majorHAnsi" w:cstheme="majorHAnsi"/>
          <w:color w:val="auto"/>
          <w:szCs w:val="20"/>
          <w:lang w:val="en-IE"/>
        </w:rPr>
      </w:pPr>
      <w:r w:rsidRPr="00FB57D1">
        <w:rPr>
          <w:rStyle w:val="Heading4Char"/>
          <w:color w:val="auto"/>
          <w:szCs w:val="20"/>
        </w:rPr>
        <w:t>Action for fire/evacuation warning</w:t>
      </w:r>
      <w:bookmarkEnd w:id="41"/>
      <w:r w:rsidRPr="00FB57D1">
        <w:rPr>
          <w:rStyle w:val="Heading4Char"/>
          <w:color w:val="auto"/>
          <w:szCs w:val="20"/>
          <w:lang w:val="en-IE"/>
        </w:rPr>
        <w:t xml:space="preserve"> -</w:t>
      </w:r>
      <w:r w:rsidRPr="00FB57D1">
        <w:rPr>
          <w:rFonts w:asciiTheme="majorHAnsi" w:hAnsiTheme="majorHAnsi" w:cstheme="majorHAnsi"/>
          <w:color w:val="auto"/>
          <w:szCs w:val="20"/>
          <w:lang w:val="en-IE"/>
        </w:rPr>
        <w:t xml:space="preserve"> The immediate response to fire/evacuation warning for all campus users</w:t>
      </w:r>
      <w:bookmarkEnd w:id="42"/>
    </w:p>
    <w:p w14:paraId="14871D06" w14:textId="77777777" w:rsidR="00BD5B65" w:rsidRPr="00FB57D1" w:rsidRDefault="00BD5B65" w:rsidP="00AC6ED1">
      <w:pPr>
        <w:ind w:right="-58"/>
        <w:jc w:val="both"/>
        <w:rPr>
          <w:rFonts w:asciiTheme="majorHAnsi" w:hAnsiTheme="majorHAnsi" w:cstheme="majorHAnsi"/>
          <w:b/>
          <w:color w:val="365F91" w:themeColor="accent1" w:themeShade="BF"/>
          <w:szCs w:val="20"/>
          <w:lang w:val="en-IE"/>
        </w:rPr>
      </w:pPr>
      <w:r w:rsidRPr="00FB57D1">
        <w:rPr>
          <w:rFonts w:asciiTheme="majorHAnsi" w:hAnsiTheme="majorHAnsi" w:cstheme="majorHAnsi"/>
          <w:b/>
          <w:color w:val="365F91" w:themeColor="accent1" w:themeShade="BF"/>
          <w:szCs w:val="20"/>
          <w:lang w:val="en-IE"/>
        </w:rPr>
        <w:t>On suspecting a fire i.e. smelling or seeing smoke</w:t>
      </w:r>
    </w:p>
    <w:p w14:paraId="1E7118FE" w14:textId="77777777" w:rsidR="00BD5B65" w:rsidRPr="00FB57D1" w:rsidRDefault="00BD5B65" w:rsidP="00AC6ED1">
      <w:pPr>
        <w:pStyle w:val="ListParagraph"/>
        <w:numPr>
          <w:ilvl w:val="0"/>
          <w:numId w:val="3"/>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Do not investigate alone; and</w:t>
      </w:r>
    </w:p>
    <w:p w14:paraId="73D88962" w14:textId="66D64DDF" w:rsidR="00BD5B65" w:rsidRPr="00FB57D1" w:rsidRDefault="00BD5B65" w:rsidP="00AC6ED1">
      <w:pPr>
        <w:pStyle w:val="ListParagraph"/>
        <w:numPr>
          <w:ilvl w:val="0"/>
          <w:numId w:val="3"/>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Alert front desk/reception and wait for further in</w:t>
      </w:r>
      <w:r w:rsidR="009E0951" w:rsidRPr="00FB57D1">
        <w:rPr>
          <w:rFonts w:asciiTheme="majorHAnsi" w:hAnsiTheme="majorHAnsi" w:cstheme="majorHAnsi"/>
          <w:color w:val="auto"/>
          <w:szCs w:val="20"/>
          <w:lang w:val="en-IE"/>
        </w:rPr>
        <w:t>struction.  Prepare to evacuate.</w:t>
      </w:r>
    </w:p>
    <w:p w14:paraId="551B6EE2" w14:textId="77777777" w:rsidR="00BD5B65" w:rsidRPr="00FB57D1" w:rsidRDefault="00BD5B65" w:rsidP="00AC6ED1">
      <w:pPr>
        <w:ind w:right="-58"/>
        <w:jc w:val="both"/>
        <w:rPr>
          <w:rFonts w:asciiTheme="majorHAnsi" w:hAnsiTheme="majorHAnsi" w:cstheme="majorHAnsi"/>
          <w:b/>
          <w:color w:val="365F91" w:themeColor="accent1" w:themeShade="BF"/>
          <w:szCs w:val="20"/>
          <w:lang w:val="en-IE"/>
        </w:rPr>
      </w:pPr>
      <w:r w:rsidRPr="00FB57D1">
        <w:rPr>
          <w:rFonts w:asciiTheme="majorHAnsi" w:hAnsiTheme="majorHAnsi" w:cstheme="majorHAnsi"/>
          <w:b/>
          <w:color w:val="365F91" w:themeColor="accent1" w:themeShade="BF"/>
          <w:szCs w:val="20"/>
          <w:lang w:val="en-IE"/>
        </w:rPr>
        <w:t>On discovering a fire:</w:t>
      </w:r>
    </w:p>
    <w:p w14:paraId="4D29A9EF" w14:textId="09A48BE6" w:rsidR="009E0951" w:rsidRPr="00FB57D1" w:rsidRDefault="009E0951"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Do not panic;</w:t>
      </w:r>
    </w:p>
    <w:p w14:paraId="1879BEBA" w14:textId="580183C9"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Activate the nearest alarm call point or break glass unit, after which;</w:t>
      </w:r>
    </w:p>
    <w:p w14:paraId="1196AB42" w14:textId="77777777"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Alert the front desk/reception or Emergency Services if possible; </w:t>
      </w:r>
    </w:p>
    <w:p w14:paraId="5C34B39B" w14:textId="77777777"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Fight the fire with the appropriate fire extinguisher </w:t>
      </w:r>
      <w:r w:rsidRPr="00FB57D1">
        <w:rPr>
          <w:rFonts w:asciiTheme="majorHAnsi" w:hAnsiTheme="majorHAnsi" w:cstheme="majorHAnsi"/>
          <w:b/>
          <w:color w:val="auto"/>
          <w:szCs w:val="20"/>
          <w:u w:val="single"/>
          <w:lang w:val="en-IE"/>
        </w:rPr>
        <w:t>only</w:t>
      </w:r>
      <w:r w:rsidRPr="00FB57D1">
        <w:rPr>
          <w:rFonts w:asciiTheme="majorHAnsi" w:hAnsiTheme="majorHAnsi" w:cstheme="majorHAnsi"/>
          <w:color w:val="auto"/>
          <w:szCs w:val="20"/>
          <w:lang w:val="en-IE"/>
        </w:rPr>
        <w:t xml:space="preserve"> if it is safe to do so and you are trained; and</w:t>
      </w:r>
    </w:p>
    <w:p w14:paraId="6CDB16B9" w14:textId="77777777"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Follow the evacuation procedure below.</w:t>
      </w:r>
    </w:p>
    <w:p w14:paraId="2C81A010" w14:textId="6D781440" w:rsidR="009A5CDC" w:rsidRPr="00FB57D1" w:rsidRDefault="00BD5B65" w:rsidP="00AC6ED1">
      <w:pPr>
        <w:ind w:right="-58"/>
        <w:jc w:val="both"/>
        <w:rPr>
          <w:rFonts w:asciiTheme="majorHAnsi" w:hAnsiTheme="majorHAnsi" w:cstheme="majorHAnsi"/>
          <w:b/>
          <w:color w:val="365F91" w:themeColor="accent1" w:themeShade="BF"/>
          <w:szCs w:val="20"/>
        </w:rPr>
      </w:pPr>
      <w:r w:rsidRPr="00FB57D1">
        <w:rPr>
          <w:rFonts w:asciiTheme="majorHAnsi" w:hAnsiTheme="majorHAnsi" w:cstheme="majorHAnsi"/>
          <w:b/>
          <w:color w:val="365F91" w:themeColor="accent1" w:themeShade="BF"/>
          <w:szCs w:val="20"/>
        </w:rPr>
        <w:lastRenderedPageBreak/>
        <w:t>If you hear the evacuation alarm</w:t>
      </w:r>
      <w:r w:rsidR="009E0951" w:rsidRPr="00FB57D1">
        <w:rPr>
          <w:rFonts w:asciiTheme="majorHAnsi" w:hAnsiTheme="majorHAnsi" w:cstheme="majorHAnsi"/>
          <w:b/>
          <w:color w:val="365F91" w:themeColor="accent1" w:themeShade="BF"/>
          <w:szCs w:val="20"/>
        </w:rPr>
        <w:t xml:space="preserve"> (the alarm will sound continuously) </w:t>
      </w:r>
    </w:p>
    <w:p w14:paraId="016E6044" w14:textId="77777777" w:rsidR="009E095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Pro</w:t>
      </w:r>
      <w:r w:rsidR="009E0951" w:rsidRPr="00FB57D1">
        <w:rPr>
          <w:rFonts w:asciiTheme="majorHAnsi" w:hAnsiTheme="majorHAnsi" w:cstheme="majorHAnsi"/>
          <w:color w:val="auto"/>
          <w:szCs w:val="20"/>
          <w:lang w:val="en-IE"/>
        </w:rPr>
        <w:t>ceed to evacuate without delay;</w:t>
      </w:r>
    </w:p>
    <w:p w14:paraId="2607843D" w14:textId="3CC3924A" w:rsidR="00BD5B65" w:rsidRPr="00FB57D1" w:rsidRDefault="009E0951"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w:t>
      </w:r>
      <w:r w:rsidR="00BD5B65" w:rsidRPr="00FB57D1">
        <w:rPr>
          <w:rFonts w:asciiTheme="majorHAnsi" w:hAnsiTheme="majorHAnsi" w:cstheme="majorHAnsi"/>
          <w:color w:val="auto"/>
          <w:szCs w:val="20"/>
          <w:lang w:val="en-IE"/>
        </w:rPr>
        <w:t xml:space="preserve">o not </w:t>
      </w:r>
      <w:r w:rsidRPr="00FB57D1">
        <w:rPr>
          <w:rFonts w:asciiTheme="majorHAnsi" w:hAnsiTheme="majorHAnsi" w:cstheme="majorHAnsi"/>
          <w:color w:val="auto"/>
          <w:szCs w:val="20"/>
          <w:lang w:val="en-IE"/>
        </w:rPr>
        <w:t xml:space="preserve">return for personal belongings or </w:t>
      </w:r>
      <w:r w:rsidR="00BD5B65" w:rsidRPr="00FB57D1">
        <w:rPr>
          <w:rFonts w:asciiTheme="majorHAnsi" w:hAnsiTheme="majorHAnsi" w:cstheme="majorHAnsi"/>
          <w:color w:val="auto"/>
          <w:szCs w:val="20"/>
          <w:lang w:val="en-IE"/>
        </w:rPr>
        <w:t>wait for further information or instruction;</w:t>
      </w:r>
    </w:p>
    <w:p w14:paraId="0968D741" w14:textId="77777777"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If there is time and it is safe to do so, shut down electricity and gas, and close doors and windows;</w:t>
      </w:r>
    </w:p>
    <w:p w14:paraId="724D2A9A" w14:textId="2929B2AE" w:rsidR="00A8026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Leave the building using the nearest emergency exit</w:t>
      </w:r>
      <w:r w:rsidR="009A5CDC" w:rsidRPr="00FB57D1">
        <w:rPr>
          <w:rFonts w:asciiTheme="majorHAnsi" w:eastAsia="Calibri" w:hAnsiTheme="majorHAnsi" w:cstheme="majorHAnsi"/>
          <w:color w:val="auto"/>
          <w:szCs w:val="20"/>
          <w:lang w:val="en-IE"/>
        </w:rPr>
        <w:t xml:space="preserve"> </w:t>
      </w:r>
      <w:r w:rsidR="009A5CDC" w:rsidRPr="00FB57D1">
        <w:rPr>
          <w:rFonts w:asciiTheme="majorHAnsi" w:hAnsiTheme="majorHAnsi" w:cstheme="majorHAnsi"/>
          <w:color w:val="auto"/>
          <w:szCs w:val="20"/>
          <w:lang w:val="en-IE"/>
        </w:rPr>
        <w:t>following the green emergency exit signs</w:t>
      </w:r>
      <w:r w:rsidRPr="00FB57D1">
        <w:rPr>
          <w:rFonts w:asciiTheme="majorHAnsi" w:hAnsiTheme="majorHAnsi" w:cstheme="majorHAnsi"/>
          <w:color w:val="auto"/>
          <w:szCs w:val="20"/>
          <w:lang w:val="en-IE"/>
        </w:rPr>
        <w:t>;</w:t>
      </w:r>
    </w:p>
    <w:p w14:paraId="54580CF8" w14:textId="2A66AC85" w:rsidR="00A80261" w:rsidRPr="00FB57D1" w:rsidRDefault="00A80261" w:rsidP="00AC6ED1">
      <w:pPr>
        <w:pStyle w:val="ListParagraph"/>
        <w:ind w:right="-58"/>
        <w:jc w:val="both"/>
        <w:rPr>
          <w:rFonts w:asciiTheme="majorHAnsi" w:hAnsiTheme="majorHAnsi" w:cstheme="majorHAnsi"/>
          <w:color w:val="auto"/>
          <w:szCs w:val="20"/>
          <w:lang w:val="en-IE"/>
        </w:rPr>
      </w:pPr>
      <w:r w:rsidRPr="00FB57D1">
        <w:rPr>
          <w:rFonts w:asciiTheme="majorHAnsi" w:hAnsiTheme="majorHAnsi" w:cstheme="majorHAnsi"/>
          <w:noProof/>
          <w:color w:val="auto"/>
          <w:szCs w:val="20"/>
        </w:rPr>
        <w:drawing>
          <wp:inline distT="0" distB="0" distL="0" distR="0" wp14:anchorId="1A37B864" wp14:editId="46D08788">
            <wp:extent cx="1456316" cy="729615"/>
            <wp:effectExtent l="0" t="0" r="3175" b="0"/>
            <wp:docPr id="6" name="Picture 6" descr="arrow right &amp; running man symbol only from Safety Sign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ow right &amp; running man symbol only from Safety Sign Suppl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6316" cy="729615"/>
                    </a:xfrm>
                    <a:prstGeom prst="rect">
                      <a:avLst/>
                    </a:prstGeom>
                    <a:noFill/>
                    <a:ln>
                      <a:noFill/>
                    </a:ln>
                  </pic:spPr>
                </pic:pic>
              </a:graphicData>
            </a:graphic>
          </wp:inline>
        </w:drawing>
      </w:r>
      <w:r w:rsidRPr="00FB57D1">
        <w:rPr>
          <w:rFonts w:asciiTheme="majorHAnsi" w:hAnsiTheme="majorHAnsi" w:cstheme="majorHAnsi"/>
          <w:color w:val="auto"/>
          <w:szCs w:val="20"/>
          <w:lang w:val="en-IE"/>
        </w:rPr>
        <w:t xml:space="preserve">       </w:t>
      </w:r>
      <w:r w:rsidR="0012797D" w:rsidRPr="00FB57D1">
        <w:rPr>
          <w:rFonts w:asciiTheme="majorHAnsi" w:hAnsiTheme="majorHAnsi" w:cstheme="majorHAnsi"/>
          <w:noProof/>
          <w:szCs w:val="20"/>
        </w:rPr>
        <w:drawing>
          <wp:inline distT="0" distB="0" distL="0" distR="0" wp14:anchorId="3FF53818" wp14:editId="691BBFFB">
            <wp:extent cx="712751" cy="69840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5392" cy="710786"/>
                    </a:xfrm>
                    <a:prstGeom prst="rect">
                      <a:avLst/>
                    </a:prstGeom>
                  </pic:spPr>
                </pic:pic>
              </a:graphicData>
            </a:graphic>
          </wp:inline>
        </w:drawing>
      </w:r>
    </w:p>
    <w:p w14:paraId="1E7ABF09" w14:textId="77777777" w:rsidR="00A80261" w:rsidRPr="00FB57D1" w:rsidRDefault="00A80261" w:rsidP="00AC6ED1">
      <w:pPr>
        <w:pStyle w:val="ListParagraph"/>
        <w:ind w:right="-58"/>
        <w:jc w:val="both"/>
        <w:rPr>
          <w:rFonts w:asciiTheme="majorHAnsi" w:hAnsiTheme="majorHAnsi" w:cstheme="majorHAnsi"/>
          <w:color w:val="auto"/>
          <w:szCs w:val="20"/>
          <w:lang w:val="en-IE"/>
        </w:rPr>
      </w:pPr>
    </w:p>
    <w:p w14:paraId="79B2E3E7" w14:textId="7AD41962"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Do not use the lift;</w:t>
      </w:r>
    </w:p>
    <w:p w14:paraId="5EDE1D36" w14:textId="77777777"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Form a single file on stairways and corridors and leave the centre passageway clear for emergency access;</w:t>
      </w:r>
    </w:p>
    <w:p w14:paraId="0A138A0B" w14:textId="32B8A5CD"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If you encounter crowd congestion, smoke or other danger proceed to another exit if possible;</w:t>
      </w:r>
    </w:p>
    <w:p w14:paraId="70BD6C15" w14:textId="718ADE12" w:rsidR="00A80261" w:rsidRPr="00FB57D1" w:rsidRDefault="00A80261"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If, for some reason you cannot exit the building, make your way to a refuge area and </w:t>
      </w:r>
      <w:r w:rsidR="009E0951" w:rsidRPr="00FB57D1">
        <w:rPr>
          <w:rFonts w:asciiTheme="majorHAnsi" w:hAnsiTheme="majorHAnsi" w:cstheme="majorHAnsi"/>
          <w:color w:val="auto"/>
          <w:szCs w:val="20"/>
          <w:lang w:val="en-IE"/>
        </w:rPr>
        <w:t>use the call point</w:t>
      </w:r>
      <w:r w:rsidR="00926C36" w:rsidRPr="00FB57D1">
        <w:rPr>
          <w:rFonts w:asciiTheme="majorHAnsi" w:hAnsiTheme="majorHAnsi" w:cstheme="majorHAnsi"/>
          <w:color w:val="auto"/>
          <w:szCs w:val="20"/>
          <w:lang w:val="en-IE"/>
        </w:rPr>
        <w:t xml:space="preserve"> (see picture below)</w:t>
      </w:r>
      <w:r w:rsidR="009E0951" w:rsidRPr="00FB57D1">
        <w:rPr>
          <w:rFonts w:asciiTheme="majorHAnsi" w:hAnsiTheme="majorHAnsi" w:cstheme="majorHAnsi"/>
          <w:color w:val="auto"/>
          <w:szCs w:val="20"/>
          <w:lang w:val="en-IE"/>
        </w:rPr>
        <w:t xml:space="preserve"> to </w:t>
      </w:r>
      <w:r w:rsidRPr="00FB57D1">
        <w:rPr>
          <w:rFonts w:asciiTheme="majorHAnsi" w:hAnsiTheme="majorHAnsi" w:cstheme="majorHAnsi"/>
          <w:color w:val="auto"/>
          <w:szCs w:val="20"/>
          <w:lang w:val="en-IE"/>
        </w:rPr>
        <w:t>inform colleagues of your whereabouts;</w:t>
      </w:r>
      <w:r w:rsidR="009E0951" w:rsidRPr="00FB57D1">
        <w:rPr>
          <w:rFonts w:asciiTheme="majorHAnsi" w:hAnsiTheme="majorHAnsi" w:cstheme="majorHAnsi"/>
          <w:color w:val="auto"/>
          <w:szCs w:val="20"/>
          <w:lang w:val="en-IE"/>
        </w:rPr>
        <w:t xml:space="preserve"> </w:t>
      </w:r>
    </w:p>
    <w:p w14:paraId="0B9AB2D8" w14:textId="7F0224FC" w:rsidR="00A8026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Disperse from the building and </w:t>
      </w:r>
      <w:r w:rsidR="009E0951" w:rsidRPr="00FB57D1">
        <w:rPr>
          <w:rFonts w:asciiTheme="majorHAnsi" w:hAnsiTheme="majorHAnsi" w:cstheme="majorHAnsi"/>
          <w:color w:val="auto"/>
          <w:szCs w:val="20"/>
          <w:lang w:val="en-IE"/>
        </w:rPr>
        <w:t xml:space="preserve">report </w:t>
      </w:r>
      <w:r w:rsidR="00A80261" w:rsidRPr="00FB57D1">
        <w:rPr>
          <w:rFonts w:asciiTheme="majorHAnsi" w:hAnsiTheme="majorHAnsi" w:cstheme="majorHAnsi"/>
          <w:color w:val="auto"/>
          <w:szCs w:val="20"/>
          <w:lang w:val="en-IE"/>
        </w:rPr>
        <w:t>any issues to the Incident Controller;</w:t>
      </w:r>
    </w:p>
    <w:p w14:paraId="2AA39147" w14:textId="55147AB4" w:rsidR="00BD5B65" w:rsidRPr="00FB57D1" w:rsidRDefault="009E0951"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Move away </w:t>
      </w:r>
      <w:r w:rsidR="00BD5B65" w:rsidRPr="00FB57D1">
        <w:rPr>
          <w:rFonts w:asciiTheme="majorHAnsi" w:hAnsiTheme="majorHAnsi" w:cstheme="majorHAnsi"/>
          <w:color w:val="auto"/>
          <w:szCs w:val="20"/>
          <w:lang w:val="en-IE"/>
        </w:rPr>
        <w:t>to the designated Assembly Point; and</w:t>
      </w:r>
    </w:p>
    <w:p w14:paraId="5959B48C" w14:textId="77777777" w:rsidR="00A8026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Do not re-enter the building until the “all clear” has been given</w:t>
      </w:r>
      <w:r w:rsidR="00A80261" w:rsidRPr="00FB57D1">
        <w:rPr>
          <w:rFonts w:asciiTheme="majorHAnsi" w:eastAsia="Calibri" w:hAnsiTheme="majorHAnsi" w:cstheme="majorHAnsi"/>
          <w:color w:val="auto"/>
          <w:szCs w:val="20"/>
          <w:lang w:val="en-IE"/>
        </w:rPr>
        <w:t xml:space="preserve"> </w:t>
      </w:r>
      <w:r w:rsidR="00A80261" w:rsidRPr="00FB57D1">
        <w:rPr>
          <w:rFonts w:asciiTheme="majorHAnsi" w:hAnsiTheme="majorHAnsi" w:cstheme="majorHAnsi"/>
          <w:color w:val="auto"/>
          <w:szCs w:val="20"/>
          <w:lang w:val="en-IE"/>
        </w:rPr>
        <w:t>by the Incident Controller/</w:t>
      </w:r>
    </w:p>
    <w:p w14:paraId="58AA320F" w14:textId="76FB7708" w:rsidR="00BD5B65" w:rsidRPr="00FB57D1" w:rsidRDefault="00A80261" w:rsidP="00AC6ED1">
      <w:pPr>
        <w:pStyle w:val="ListParagraph"/>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person in charge.</w:t>
      </w:r>
    </w:p>
    <w:p w14:paraId="28126917" w14:textId="45B52E47" w:rsidR="00926C36" w:rsidRPr="00FB57D1" w:rsidRDefault="00926C36" w:rsidP="00AC6ED1">
      <w:pPr>
        <w:pStyle w:val="ListParagraph"/>
        <w:ind w:right="-58"/>
        <w:jc w:val="both"/>
        <w:rPr>
          <w:rFonts w:asciiTheme="majorHAnsi" w:hAnsiTheme="majorHAnsi" w:cstheme="majorHAnsi"/>
          <w:color w:val="auto"/>
          <w:szCs w:val="20"/>
          <w:lang w:val="en-IE"/>
        </w:rPr>
      </w:pPr>
    </w:p>
    <w:p w14:paraId="52BD21B9" w14:textId="13248170" w:rsidR="00926C36" w:rsidRPr="00FB57D1" w:rsidRDefault="004817C8" w:rsidP="00AC6ED1">
      <w:pPr>
        <w:pStyle w:val="ListParagraph"/>
        <w:ind w:right="-58"/>
        <w:jc w:val="both"/>
        <w:rPr>
          <w:rFonts w:asciiTheme="majorHAnsi" w:hAnsiTheme="majorHAnsi" w:cstheme="majorHAnsi"/>
          <w:b/>
          <w:color w:val="auto"/>
          <w:szCs w:val="20"/>
          <w:lang w:val="en-IE"/>
        </w:rPr>
      </w:pPr>
      <w:r w:rsidRPr="00FB57D1">
        <w:rPr>
          <w:rFonts w:asciiTheme="majorHAnsi" w:hAnsiTheme="majorHAnsi" w:cstheme="majorHAnsi"/>
          <w:b/>
          <w:color w:val="auto"/>
          <w:szCs w:val="20"/>
          <w:lang w:val="en-IE"/>
        </w:rPr>
        <w:t>Refuge c</w:t>
      </w:r>
      <w:r w:rsidR="00926C36" w:rsidRPr="00FB57D1">
        <w:rPr>
          <w:rFonts w:asciiTheme="majorHAnsi" w:hAnsiTheme="majorHAnsi" w:cstheme="majorHAnsi"/>
          <w:b/>
          <w:color w:val="auto"/>
          <w:szCs w:val="20"/>
          <w:lang w:val="en-IE"/>
        </w:rPr>
        <w:t>all point</w:t>
      </w:r>
      <w:r w:rsidR="00F01520" w:rsidRPr="00FB57D1">
        <w:rPr>
          <w:rFonts w:asciiTheme="majorHAnsi" w:hAnsiTheme="majorHAnsi" w:cstheme="majorHAnsi"/>
          <w:b/>
          <w:color w:val="auto"/>
          <w:szCs w:val="20"/>
          <w:lang w:val="en-IE"/>
        </w:rPr>
        <w:t xml:space="preserve"> (press the button to communicate) </w:t>
      </w:r>
    </w:p>
    <w:p w14:paraId="4B2E1B80" w14:textId="217F2415" w:rsidR="00926C36" w:rsidRPr="00FB57D1" w:rsidRDefault="00FA5A40" w:rsidP="00AC6ED1">
      <w:pPr>
        <w:pStyle w:val="ListParagraph"/>
        <w:ind w:right="-58"/>
        <w:rPr>
          <w:rFonts w:asciiTheme="majorHAnsi" w:hAnsiTheme="majorHAnsi" w:cstheme="majorHAnsi"/>
          <w:color w:val="auto"/>
          <w:szCs w:val="20"/>
          <w:lang w:val="en-IE"/>
        </w:rPr>
      </w:pPr>
      <w:r w:rsidRPr="00FB57D1">
        <w:rPr>
          <w:rFonts w:asciiTheme="majorHAnsi" w:hAnsiTheme="majorHAnsi" w:cstheme="majorHAnsi"/>
          <w:noProof/>
          <w:szCs w:val="20"/>
        </w:rPr>
        <mc:AlternateContent>
          <mc:Choice Requires="wps">
            <w:drawing>
              <wp:anchor distT="0" distB="0" distL="114300" distR="114300" simplePos="0" relativeHeight="251693056" behindDoc="0" locked="0" layoutInCell="1" allowOverlap="1" wp14:anchorId="3CC9D174" wp14:editId="07F4C746">
                <wp:simplePos x="0" y="0"/>
                <wp:positionH relativeFrom="column">
                  <wp:posOffset>1163955</wp:posOffset>
                </wp:positionH>
                <wp:positionV relativeFrom="paragraph">
                  <wp:posOffset>36830</wp:posOffset>
                </wp:positionV>
                <wp:extent cx="882650" cy="2305050"/>
                <wp:effectExtent l="57150" t="19050" r="69850" b="95250"/>
                <wp:wrapNone/>
                <wp:docPr id="5" name="Straight Arrow Connector 5"/>
                <wp:cNvGraphicFramePr/>
                <a:graphic xmlns:a="http://schemas.openxmlformats.org/drawingml/2006/main">
                  <a:graphicData uri="http://schemas.microsoft.com/office/word/2010/wordprocessingShape">
                    <wps:wsp>
                      <wps:cNvCnPr/>
                      <wps:spPr>
                        <a:xfrm flipH="1">
                          <a:off x="0" y="0"/>
                          <a:ext cx="882650" cy="2305050"/>
                        </a:xfrm>
                        <a:prstGeom prst="straightConnector1">
                          <a:avLst/>
                        </a:prstGeom>
                        <a:ln>
                          <a:solidFill>
                            <a:srgbClr val="FFFF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type w14:anchorId="66BAE6C8" id="_x0000_t32" coordsize="21600,21600" o:spt="32" o:oned="t" path="m,l21600,21600e" filled="f">
                <v:path arrowok="t" fillok="f" o:connecttype="none"/>
                <o:lock v:ext="edit" shapetype="t"/>
              </v:shapetype>
              <v:shape id="Straight Arrow Connector 5" o:spid="_x0000_s1026" type="#_x0000_t32" style="position:absolute;margin-left:91.65pt;margin-top:2.9pt;width:69.5pt;height:18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" strokecolor="yellow" strokeweight="2pt">
                <v:stroke endarrow="block"/>
                <v:shadow on="t" color="black" opacity="24903f" origin=",.5" offset="0,.55556mm"/>
              </v:shape>
            </w:pict>
          </mc:Fallback>
        </mc:AlternateContent>
      </w:r>
      <w:r w:rsidRPr="00FB57D1">
        <w:rPr>
          <w:rFonts w:asciiTheme="majorHAnsi" w:hAnsiTheme="majorHAnsi" w:cstheme="majorHAnsi"/>
          <w:noProof/>
          <w:szCs w:val="20"/>
        </w:rPr>
        <w:drawing>
          <wp:inline distT="0" distB="0" distL="0" distR="0" wp14:anchorId="5F401457" wp14:editId="2EFF6E37">
            <wp:extent cx="118268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2866" cy="2754607"/>
                    </a:xfrm>
                    <a:prstGeom prst="rect">
                      <a:avLst/>
                    </a:prstGeom>
                  </pic:spPr>
                </pic:pic>
              </a:graphicData>
            </a:graphic>
          </wp:inline>
        </w:drawing>
      </w:r>
    </w:p>
    <w:p w14:paraId="144F57F9" w14:textId="11965F11" w:rsidR="00BD5B65" w:rsidRPr="00FB57D1" w:rsidRDefault="00BD5B65" w:rsidP="00AC6ED1">
      <w:pPr>
        <w:ind w:right="-58"/>
        <w:rPr>
          <w:rFonts w:asciiTheme="majorHAnsi" w:hAnsiTheme="majorHAnsi" w:cstheme="majorHAnsi"/>
          <w:b/>
          <w:color w:val="FF0000"/>
          <w:szCs w:val="20"/>
        </w:rPr>
      </w:pPr>
      <w:r w:rsidRPr="00FB57D1">
        <w:rPr>
          <w:rFonts w:asciiTheme="majorHAnsi" w:hAnsiTheme="majorHAnsi" w:cstheme="majorHAnsi"/>
          <w:b/>
          <w:color w:val="FF0000"/>
          <w:szCs w:val="20"/>
        </w:rPr>
        <w:t>CONTACTING EMER</w:t>
      </w:r>
      <w:r w:rsidR="0062768B">
        <w:rPr>
          <w:rFonts w:asciiTheme="majorHAnsi" w:hAnsiTheme="majorHAnsi" w:cstheme="majorHAnsi"/>
          <w:b/>
          <w:color w:val="FF0000"/>
          <w:szCs w:val="20"/>
        </w:rPr>
        <w:t>G</w:t>
      </w:r>
      <w:r w:rsidRPr="00FB57D1">
        <w:rPr>
          <w:rFonts w:asciiTheme="majorHAnsi" w:hAnsiTheme="majorHAnsi" w:cstheme="majorHAnsi"/>
          <w:b/>
          <w:color w:val="FF0000"/>
          <w:szCs w:val="20"/>
        </w:rPr>
        <w:t>ENCY SERVICES</w:t>
      </w:r>
    </w:p>
    <w:p w14:paraId="42EE9BDC" w14:textId="77777777" w:rsidR="00BD5B65" w:rsidRPr="00FB57D1" w:rsidRDefault="00BD5B65" w:rsidP="00AC6ED1">
      <w:pPr>
        <w:pStyle w:val="ListParagraph"/>
        <w:numPr>
          <w:ilvl w:val="0"/>
          <w:numId w:val="6"/>
        </w:numPr>
        <w:ind w:right="-58"/>
        <w:jc w:val="both"/>
        <w:rPr>
          <w:rFonts w:asciiTheme="majorHAnsi" w:hAnsiTheme="majorHAnsi" w:cstheme="majorHAnsi"/>
          <w:bCs/>
          <w:color w:val="auto"/>
          <w:szCs w:val="20"/>
          <w:lang w:val="en-IE"/>
        </w:rPr>
      </w:pPr>
      <w:r w:rsidRPr="00FB57D1">
        <w:rPr>
          <w:rFonts w:asciiTheme="majorHAnsi" w:hAnsiTheme="majorHAnsi" w:cstheme="majorHAnsi"/>
          <w:bCs/>
          <w:color w:val="auto"/>
          <w:szCs w:val="20"/>
          <w:lang w:val="en-IE"/>
        </w:rPr>
        <w:t>Dial 112 or 999 (if dialling from a campus landline phone you may need to dial “0” for an outside line);</w:t>
      </w:r>
    </w:p>
    <w:p w14:paraId="56DE2DCC" w14:textId="77777777" w:rsidR="00BD5B65" w:rsidRPr="00FB57D1" w:rsidRDefault="00BD5B65" w:rsidP="00AC6ED1">
      <w:pPr>
        <w:pStyle w:val="ListParagraph"/>
        <w:numPr>
          <w:ilvl w:val="0"/>
          <w:numId w:val="6"/>
        </w:numPr>
        <w:ind w:right="-58"/>
        <w:jc w:val="both"/>
        <w:rPr>
          <w:rFonts w:asciiTheme="majorHAnsi" w:hAnsiTheme="majorHAnsi" w:cstheme="majorHAnsi"/>
          <w:bCs/>
          <w:color w:val="auto"/>
          <w:szCs w:val="20"/>
          <w:lang w:val="en-IE"/>
        </w:rPr>
      </w:pPr>
      <w:r w:rsidRPr="00FB57D1">
        <w:rPr>
          <w:rFonts w:asciiTheme="majorHAnsi" w:hAnsiTheme="majorHAnsi" w:cstheme="majorHAnsi"/>
          <w:bCs/>
          <w:color w:val="auto"/>
          <w:szCs w:val="20"/>
          <w:lang w:val="en-IE"/>
        </w:rPr>
        <w:t>Ask for correct service(s); and</w:t>
      </w:r>
    </w:p>
    <w:p w14:paraId="3CC535F5" w14:textId="72E58FA4" w:rsidR="00BD5B65" w:rsidRPr="00C5584D" w:rsidRDefault="00BD5B65" w:rsidP="00AC6ED1">
      <w:pPr>
        <w:pStyle w:val="ListParagraph"/>
        <w:numPr>
          <w:ilvl w:val="0"/>
          <w:numId w:val="6"/>
        </w:numPr>
        <w:ind w:right="-58"/>
        <w:jc w:val="both"/>
        <w:rPr>
          <w:rFonts w:asciiTheme="majorHAnsi" w:hAnsiTheme="majorHAnsi" w:cstheme="majorHAnsi"/>
          <w:bCs/>
          <w:szCs w:val="20"/>
          <w:lang w:val="en-IE"/>
        </w:rPr>
      </w:pPr>
      <w:r w:rsidRPr="00FB57D1">
        <w:rPr>
          <w:rFonts w:asciiTheme="majorHAnsi" w:hAnsiTheme="majorHAnsi" w:cstheme="majorHAnsi"/>
          <w:bCs/>
          <w:color w:val="auto"/>
          <w:szCs w:val="20"/>
          <w:lang w:val="en-IE"/>
        </w:rPr>
        <w:t xml:space="preserve">Give the following information: Your name, telephone number, exact location (TU Dublin Campus building, street, landmarks, Eircode if known), type of incident, contact details, number of casualties, type of injuries, any hazards etc. </w:t>
      </w:r>
    </w:p>
    <w:p w14:paraId="2E0DE51B" w14:textId="58FB2D29" w:rsidR="00BD5B65" w:rsidRPr="00FB57D1" w:rsidRDefault="00BD5B65" w:rsidP="00AC6ED1">
      <w:pPr>
        <w:ind w:right="-58"/>
        <w:jc w:val="center"/>
        <w:rPr>
          <w:rFonts w:asciiTheme="majorHAnsi" w:hAnsiTheme="majorHAnsi" w:cstheme="majorHAnsi"/>
          <w:b/>
          <w:bCs/>
          <w:iCs/>
          <w:color w:val="auto"/>
          <w:szCs w:val="20"/>
          <w:u w:val="single"/>
          <w:lang w:val="en-IE"/>
        </w:rPr>
      </w:pPr>
      <w:r w:rsidRPr="00FB57D1">
        <w:rPr>
          <w:rFonts w:asciiTheme="majorHAnsi" w:hAnsiTheme="majorHAnsi" w:cstheme="majorHAnsi"/>
          <w:b/>
          <w:bCs/>
          <w:i/>
          <w:iCs/>
          <w:color w:val="auto"/>
          <w:szCs w:val="20"/>
          <w:u w:val="single"/>
          <w:lang w:val="en-IE"/>
        </w:rPr>
        <w:t>DON'T HANG UP THE PHONE UNTIL THE OPERATOR CLEARS THE LINE</w:t>
      </w:r>
    </w:p>
    <w:p w14:paraId="661AF753" w14:textId="2AEA8828" w:rsidR="00BD5B65" w:rsidRPr="00FB57D1" w:rsidRDefault="00BD5B65" w:rsidP="00AC6ED1">
      <w:pPr>
        <w:pStyle w:val="ListParagraph"/>
        <w:numPr>
          <w:ilvl w:val="0"/>
          <w:numId w:val="7"/>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lastRenderedPageBreak/>
        <w:t xml:space="preserve">If dialling 112 or 999 from a campus landline phone, remember </w:t>
      </w:r>
      <w:r w:rsidR="009E0951" w:rsidRPr="00FB57D1">
        <w:rPr>
          <w:rFonts w:asciiTheme="majorHAnsi" w:hAnsiTheme="majorHAnsi" w:cstheme="majorHAnsi"/>
          <w:color w:val="auto"/>
          <w:szCs w:val="20"/>
          <w:lang w:val="en-IE"/>
        </w:rPr>
        <w:t xml:space="preserve">you may need </w:t>
      </w:r>
      <w:r w:rsidRPr="00FB57D1">
        <w:rPr>
          <w:rFonts w:asciiTheme="majorHAnsi" w:hAnsiTheme="majorHAnsi" w:cstheme="majorHAnsi"/>
          <w:color w:val="auto"/>
          <w:szCs w:val="20"/>
          <w:lang w:val="en-IE"/>
        </w:rPr>
        <w:t>to dial “0” first to get an outside line.  The dial tone may differ from the usual tone;</w:t>
      </w:r>
    </w:p>
    <w:p w14:paraId="338F2609" w14:textId="77777777" w:rsidR="00BD5B65" w:rsidRPr="00FB57D1" w:rsidRDefault="00BD5B65" w:rsidP="00AC6ED1">
      <w:pPr>
        <w:pStyle w:val="ListParagraph"/>
        <w:numPr>
          <w:ilvl w:val="0"/>
          <w:numId w:val="7"/>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Designate someone to inform the front desk/reception of the situation; and </w:t>
      </w:r>
    </w:p>
    <w:p w14:paraId="0E9D6817" w14:textId="4F2E2526" w:rsidR="00BD5B65" w:rsidRPr="00FB57D1" w:rsidRDefault="00BD5B65" w:rsidP="00AC6ED1">
      <w:pPr>
        <w:pStyle w:val="ListParagraph"/>
        <w:numPr>
          <w:ilvl w:val="0"/>
          <w:numId w:val="7"/>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Designate a person to go to the front of the building to guide the Emergency Services to the scene.</w:t>
      </w:r>
    </w:p>
    <w:p w14:paraId="47AEEDFB" w14:textId="77777777" w:rsidR="00BD5B65" w:rsidRPr="00FB57D1" w:rsidRDefault="00BD5B65" w:rsidP="00AC6ED1">
      <w:pPr>
        <w:ind w:right="-58"/>
        <w:jc w:val="both"/>
        <w:rPr>
          <w:rFonts w:asciiTheme="majorHAnsi" w:hAnsiTheme="majorHAnsi" w:cstheme="majorHAnsi"/>
          <w:b/>
          <w:color w:val="1F497D" w:themeColor="text2"/>
          <w:szCs w:val="20"/>
        </w:rPr>
      </w:pPr>
      <w:bookmarkStart w:id="43" w:name="_Toc70522926"/>
      <w:r w:rsidRPr="00FB57D1">
        <w:rPr>
          <w:rFonts w:asciiTheme="majorHAnsi" w:hAnsiTheme="majorHAnsi" w:cstheme="majorHAnsi"/>
          <w:b/>
          <w:color w:val="1F497D" w:themeColor="text2"/>
          <w:szCs w:val="20"/>
        </w:rPr>
        <w:t>Evacuation Marshals (ALL EMPLOYEES)</w:t>
      </w:r>
      <w:bookmarkEnd w:id="43"/>
    </w:p>
    <w:p w14:paraId="1CEC95CB" w14:textId="78D0E85E" w:rsidR="00BD5B65" w:rsidRPr="00FB57D1" w:rsidRDefault="00BD5B65" w:rsidP="00AC6ED1">
      <w:p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All employees are required to act as evacuation marshals during an evacuation. The main role of an evacuation marshal is to carry out a “sweep/search” of rooms in their area and instruct all occupants to leave the building promptly by the nearest and safest exit and report to the Assembly Point. They report information about their area to the Incident Controller outside the building. Evacuation marshals are advised not </w:t>
      </w:r>
      <w:r w:rsidR="00987C4F">
        <w:rPr>
          <w:rFonts w:asciiTheme="majorHAnsi" w:hAnsiTheme="majorHAnsi" w:cstheme="majorHAnsi"/>
          <w:color w:val="auto"/>
          <w:szCs w:val="20"/>
          <w:lang w:val="en-IE"/>
        </w:rPr>
        <w:t xml:space="preserve">to </w:t>
      </w:r>
      <w:r w:rsidRPr="00FB57D1">
        <w:rPr>
          <w:rFonts w:asciiTheme="majorHAnsi" w:hAnsiTheme="majorHAnsi" w:cstheme="majorHAnsi"/>
          <w:color w:val="auto"/>
          <w:szCs w:val="20"/>
          <w:lang w:val="en-IE"/>
        </w:rPr>
        <w:t>put themselves in any danger while undertaking their duties.  The role and duty of an evacuation marshal is covered in Emergency Response Training.</w:t>
      </w:r>
    </w:p>
    <w:p w14:paraId="42C23F91" w14:textId="5338757C" w:rsidR="00DB3B00" w:rsidRPr="00FB57D1" w:rsidRDefault="00DB3B00" w:rsidP="00AC6ED1">
      <w:pPr>
        <w:ind w:right="-58"/>
        <w:jc w:val="both"/>
        <w:rPr>
          <w:rFonts w:asciiTheme="majorHAnsi" w:hAnsiTheme="majorHAnsi" w:cstheme="majorHAnsi"/>
          <w:szCs w:val="20"/>
          <w:lang w:val="en-IE"/>
        </w:rPr>
      </w:pPr>
      <w:r w:rsidRPr="00FB57D1">
        <w:rPr>
          <w:rFonts w:asciiTheme="majorHAnsi" w:hAnsiTheme="majorHAnsi" w:cstheme="majorHAnsi"/>
          <w:color w:val="auto"/>
          <w:szCs w:val="20"/>
          <w:lang w:val="en-IE"/>
        </w:rPr>
        <w:t>Emergency Preparedness details may be found at this</w:t>
      </w:r>
      <w:r w:rsidRPr="00FB57D1">
        <w:rPr>
          <w:rFonts w:asciiTheme="majorHAnsi" w:hAnsiTheme="majorHAnsi" w:cstheme="majorHAnsi"/>
          <w:szCs w:val="20"/>
          <w:lang w:val="en-IE"/>
        </w:rPr>
        <w:t xml:space="preserve"> </w:t>
      </w:r>
      <w:hyperlink r:id="rId22" w:history="1">
        <w:r w:rsidRPr="00FB57D1">
          <w:rPr>
            <w:rStyle w:val="Hyperlink"/>
            <w:rFonts w:asciiTheme="majorHAnsi" w:hAnsiTheme="majorHAnsi" w:cstheme="majorHAnsi"/>
            <w:szCs w:val="20"/>
            <w:lang w:val="en-IE"/>
          </w:rPr>
          <w:t>link</w:t>
        </w:r>
      </w:hyperlink>
    </w:p>
    <w:p w14:paraId="6F8DE92A" w14:textId="1878C19B" w:rsidR="00BD5B65" w:rsidRPr="00FB57D1" w:rsidRDefault="00BD5B65" w:rsidP="00AC6ED1">
      <w:pPr>
        <w:ind w:right="-58"/>
        <w:jc w:val="both"/>
        <w:rPr>
          <w:rFonts w:asciiTheme="majorHAnsi" w:hAnsiTheme="majorHAnsi" w:cstheme="majorHAnsi"/>
          <w:szCs w:val="20"/>
          <w:lang w:val="en-GB"/>
        </w:rPr>
      </w:pPr>
      <w:r w:rsidRPr="00FB57D1">
        <w:rPr>
          <w:rFonts w:asciiTheme="majorHAnsi" w:hAnsiTheme="majorHAnsi" w:cstheme="majorHAnsi"/>
          <w:color w:val="auto"/>
          <w:szCs w:val="20"/>
        </w:rPr>
        <w:t>Assembly Points</w:t>
      </w:r>
      <w:r w:rsidRPr="00FB57D1">
        <w:rPr>
          <w:rFonts w:asciiTheme="majorHAnsi" w:hAnsiTheme="majorHAnsi" w:cstheme="majorHAnsi"/>
          <w:color w:val="auto"/>
          <w:szCs w:val="20"/>
          <w:lang w:val="en-GB"/>
        </w:rPr>
        <w:t xml:space="preserve"> and pictures </w:t>
      </w:r>
      <w:r w:rsidR="00AF4193">
        <w:rPr>
          <w:rFonts w:asciiTheme="majorHAnsi" w:hAnsiTheme="majorHAnsi" w:cstheme="majorHAnsi"/>
          <w:color w:val="auto"/>
          <w:szCs w:val="20"/>
          <w:lang w:val="en-GB"/>
        </w:rPr>
        <w:t xml:space="preserve">of same </w:t>
      </w:r>
      <w:r w:rsidRPr="00FB57D1">
        <w:rPr>
          <w:rFonts w:asciiTheme="majorHAnsi" w:hAnsiTheme="majorHAnsi" w:cstheme="majorHAnsi"/>
          <w:color w:val="auto"/>
          <w:szCs w:val="20"/>
          <w:lang w:val="en-GB"/>
        </w:rPr>
        <w:t xml:space="preserve">relevant to your campus </w:t>
      </w:r>
      <w:r w:rsidR="00DB3B00" w:rsidRPr="00FB57D1">
        <w:rPr>
          <w:rFonts w:asciiTheme="majorHAnsi" w:hAnsiTheme="majorHAnsi" w:cstheme="majorHAnsi"/>
          <w:color w:val="auto"/>
          <w:szCs w:val="20"/>
          <w:lang w:val="en-GB"/>
        </w:rPr>
        <w:t>may be found at this</w:t>
      </w:r>
      <w:hyperlink r:id="rId23" w:history="1">
        <w:r w:rsidR="00DB3B00" w:rsidRPr="00FB57D1">
          <w:rPr>
            <w:rStyle w:val="Hyperlink"/>
            <w:rFonts w:asciiTheme="majorHAnsi" w:hAnsiTheme="majorHAnsi" w:cstheme="majorHAnsi"/>
            <w:szCs w:val="20"/>
            <w:lang w:val="en-GB"/>
          </w:rPr>
          <w:t xml:space="preserve"> link</w:t>
        </w:r>
      </w:hyperlink>
      <w:r w:rsidR="00DB3B00" w:rsidRPr="00FB57D1">
        <w:rPr>
          <w:rFonts w:asciiTheme="majorHAnsi" w:hAnsiTheme="majorHAnsi" w:cstheme="majorHAnsi"/>
          <w:szCs w:val="20"/>
          <w:lang w:val="en-GB"/>
        </w:rPr>
        <w:t xml:space="preserve"> </w:t>
      </w:r>
    </w:p>
    <w:p w14:paraId="05F28C9D" w14:textId="5464F9CB" w:rsidR="009376B2" w:rsidRPr="000D791E" w:rsidRDefault="0013089D" w:rsidP="00C5584D">
      <w:pPr>
        <w:ind w:right="-58"/>
        <w:rPr>
          <w:rFonts w:asciiTheme="majorHAnsi" w:hAnsiTheme="majorHAnsi" w:cstheme="majorHAnsi"/>
          <w:color w:val="auto"/>
          <w:szCs w:val="20"/>
        </w:rPr>
      </w:pPr>
      <w:r w:rsidRPr="00FB57D1">
        <w:rPr>
          <w:rFonts w:asciiTheme="majorHAnsi" w:hAnsiTheme="majorHAnsi" w:cstheme="majorHAnsi"/>
          <w:color w:val="auto"/>
          <w:szCs w:val="20"/>
        </w:rPr>
        <w:t>Fir</w:t>
      </w:r>
      <w:r w:rsidR="001017A1">
        <w:rPr>
          <w:rFonts w:asciiTheme="majorHAnsi" w:hAnsiTheme="majorHAnsi" w:cstheme="majorHAnsi"/>
          <w:color w:val="auto"/>
          <w:szCs w:val="20"/>
        </w:rPr>
        <w:t>st</w:t>
      </w:r>
      <w:r w:rsidRPr="00FB57D1">
        <w:rPr>
          <w:rFonts w:asciiTheme="majorHAnsi" w:hAnsiTheme="majorHAnsi" w:cstheme="majorHAnsi"/>
          <w:color w:val="auto"/>
          <w:szCs w:val="20"/>
        </w:rPr>
        <w:t xml:space="preserve"> Response procedures in emergency scenarios are available </w:t>
      </w:r>
      <w:hyperlink r:id="rId24" w:history="1">
        <w:r w:rsidR="009376B2" w:rsidRPr="009376B2">
          <w:rPr>
            <w:rStyle w:val="Hyperlink"/>
            <w:rFonts w:asciiTheme="majorHAnsi" w:hAnsiTheme="majorHAnsi" w:cstheme="majorHAnsi"/>
            <w:szCs w:val="20"/>
          </w:rPr>
          <w:t>here</w:t>
        </w:r>
      </w:hyperlink>
    </w:p>
    <w:p w14:paraId="0A2216E3" w14:textId="29F25CC9" w:rsidR="00B85873" w:rsidRPr="008B3A0A" w:rsidRDefault="00DE48C1" w:rsidP="00F42DC4">
      <w:pPr>
        <w:pStyle w:val="Heading3"/>
      </w:pPr>
      <w:bookmarkStart w:id="44" w:name="_Toc116374226"/>
      <w:r w:rsidRPr="008B3A0A">
        <w:t>First-</w:t>
      </w:r>
      <w:r w:rsidR="00323388" w:rsidRPr="008B3A0A">
        <w:t>A</w:t>
      </w:r>
      <w:r w:rsidR="00B85873" w:rsidRPr="008B3A0A">
        <w:t>id</w:t>
      </w:r>
      <w:r w:rsidR="0013089D" w:rsidRPr="008B3A0A">
        <w:t xml:space="preserve"> </w:t>
      </w:r>
      <w:r w:rsidR="00323388" w:rsidRPr="008B3A0A">
        <w:t>and Details about the Equipment and Facilities A</w:t>
      </w:r>
      <w:r w:rsidR="00B85873" w:rsidRPr="008B3A0A">
        <w:t>vailable</w:t>
      </w:r>
      <w:bookmarkEnd w:id="44"/>
    </w:p>
    <w:p w14:paraId="0E69855B" w14:textId="77777777" w:rsidR="00665372" w:rsidRPr="00FB57D1" w:rsidRDefault="00665372" w:rsidP="00AC6ED1">
      <w:pPr>
        <w:ind w:right="-58"/>
        <w:jc w:val="both"/>
        <w:rPr>
          <w:rFonts w:asciiTheme="majorHAnsi" w:hAnsiTheme="majorHAnsi" w:cstheme="majorHAnsi"/>
          <w:szCs w:val="20"/>
        </w:rPr>
      </w:pPr>
    </w:p>
    <w:p w14:paraId="575306BE" w14:textId="52F4A4F7" w:rsidR="0013089D" w:rsidRPr="00FB57D1" w:rsidRDefault="0013089D" w:rsidP="00AC6ED1">
      <w:pPr>
        <w:ind w:right="-58"/>
        <w:jc w:val="both"/>
        <w:rPr>
          <w:rFonts w:asciiTheme="majorHAnsi" w:hAnsiTheme="majorHAnsi" w:cstheme="majorHAnsi"/>
          <w:szCs w:val="20"/>
          <w:highlight w:val="yellow"/>
        </w:rPr>
      </w:pPr>
      <w:r w:rsidRPr="00FB57D1">
        <w:rPr>
          <w:rFonts w:asciiTheme="majorHAnsi" w:hAnsiTheme="majorHAnsi" w:cstheme="majorHAnsi"/>
          <w:color w:val="auto"/>
          <w:szCs w:val="20"/>
        </w:rPr>
        <w:t>TU Dublin First-aider</w:t>
      </w:r>
      <w:r w:rsidR="008517F4" w:rsidRPr="00FB57D1">
        <w:rPr>
          <w:rFonts w:asciiTheme="majorHAnsi" w:hAnsiTheme="majorHAnsi" w:cstheme="majorHAnsi"/>
          <w:color w:val="auto"/>
          <w:szCs w:val="20"/>
        </w:rPr>
        <w:t xml:space="preserve"> </w:t>
      </w:r>
      <w:r w:rsidRPr="00FB57D1">
        <w:rPr>
          <w:rFonts w:asciiTheme="majorHAnsi" w:hAnsiTheme="majorHAnsi" w:cstheme="majorHAnsi"/>
          <w:color w:val="auto"/>
          <w:szCs w:val="20"/>
        </w:rPr>
        <w:t>details are available from this</w:t>
      </w:r>
      <w:hyperlink r:id="rId25" w:history="1">
        <w:r w:rsidRPr="00FB57D1">
          <w:rPr>
            <w:rStyle w:val="Hyperlink"/>
            <w:rFonts w:asciiTheme="majorHAnsi" w:hAnsiTheme="majorHAnsi" w:cstheme="majorHAnsi"/>
            <w:szCs w:val="20"/>
          </w:rPr>
          <w:t xml:space="preserve"> link</w:t>
        </w:r>
      </w:hyperlink>
    </w:p>
    <w:p w14:paraId="103CDF38" w14:textId="128BA09A" w:rsidR="0013089D" w:rsidRDefault="00DE48C1" w:rsidP="00AC6ED1">
      <w:pPr>
        <w:ind w:right="-58"/>
        <w:jc w:val="both"/>
        <w:rPr>
          <w:rFonts w:asciiTheme="majorHAnsi" w:hAnsiTheme="majorHAnsi" w:cstheme="majorHAnsi"/>
          <w:b/>
          <w:bCs/>
          <w:i/>
          <w:color w:val="auto"/>
          <w:szCs w:val="20"/>
        </w:rPr>
      </w:pPr>
      <w:r w:rsidRPr="00FB57D1">
        <w:rPr>
          <w:rFonts w:asciiTheme="majorHAnsi" w:hAnsiTheme="majorHAnsi" w:cstheme="majorHAnsi"/>
          <w:color w:val="auto"/>
          <w:szCs w:val="20"/>
        </w:rPr>
        <w:t>Local first-</w:t>
      </w:r>
      <w:r w:rsidR="0013089D" w:rsidRPr="00FB57D1">
        <w:rPr>
          <w:rFonts w:asciiTheme="majorHAnsi" w:hAnsiTheme="majorHAnsi" w:cstheme="majorHAnsi"/>
          <w:color w:val="auto"/>
          <w:szCs w:val="20"/>
        </w:rPr>
        <w:t xml:space="preserve">aiders </w:t>
      </w:r>
      <w:r w:rsidR="00FB294C" w:rsidRPr="00FB57D1">
        <w:rPr>
          <w:rFonts w:asciiTheme="majorHAnsi" w:hAnsiTheme="majorHAnsi" w:cstheme="majorHAnsi"/>
          <w:color w:val="auto"/>
          <w:szCs w:val="20"/>
        </w:rPr>
        <w:t xml:space="preserve">for </w:t>
      </w:r>
      <w:proofErr w:type="spellStart"/>
      <w:r w:rsidR="00637C42">
        <w:rPr>
          <w:rFonts w:asciiTheme="majorHAnsi" w:hAnsiTheme="majorHAnsi" w:cstheme="majorHAnsi"/>
          <w:color w:val="auto"/>
          <w:szCs w:val="20"/>
        </w:rPr>
        <w:t>Organisation</w:t>
      </w:r>
      <w:proofErr w:type="spellEnd"/>
      <w:r w:rsidR="00637C42">
        <w:rPr>
          <w:rFonts w:asciiTheme="majorHAnsi" w:hAnsiTheme="majorHAnsi" w:cstheme="majorHAnsi"/>
          <w:color w:val="auto"/>
          <w:szCs w:val="20"/>
        </w:rPr>
        <w:t xml:space="preserve">, Change and </w:t>
      </w:r>
      <w:proofErr w:type="spellStart"/>
      <w:r w:rsidR="00637C42">
        <w:rPr>
          <w:rFonts w:asciiTheme="majorHAnsi" w:hAnsiTheme="majorHAnsi" w:cstheme="majorHAnsi"/>
          <w:color w:val="auto"/>
          <w:szCs w:val="20"/>
        </w:rPr>
        <w:t>Culutre</w:t>
      </w:r>
      <w:proofErr w:type="spellEnd"/>
      <w:r w:rsidR="00637C42">
        <w:rPr>
          <w:rFonts w:asciiTheme="majorHAnsi" w:hAnsiTheme="majorHAnsi" w:cstheme="majorHAnsi"/>
          <w:color w:val="auto"/>
          <w:szCs w:val="20"/>
        </w:rPr>
        <w:t xml:space="preserve"> and Human Resources </w:t>
      </w:r>
      <w:r w:rsidR="00FB294C" w:rsidRPr="00B1638E">
        <w:rPr>
          <w:rFonts w:asciiTheme="majorHAnsi" w:hAnsiTheme="majorHAnsi" w:cstheme="majorHAnsi"/>
          <w:strike/>
          <w:color w:val="auto"/>
          <w:szCs w:val="20"/>
        </w:rPr>
        <w:t>the School/ Functio</w:t>
      </w:r>
      <w:r w:rsidRPr="00B1638E">
        <w:rPr>
          <w:rFonts w:asciiTheme="majorHAnsi" w:hAnsiTheme="majorHAnsi" w:cstheme="majorHAnsi"/>
          <w:strike/>
          <w:color w:val="auto"/>
          <w:szCs w:val="20"/>
        </w:rPr>
        <w:t xml:space="preserve">n </w:t>
      </w:r>
      <w:r w:rsidRPr="00FB57D1">
        <w:rPr>
          <w:rFonts w:asciiTheme="majorHAnsi" w:hAnsiTheme="majorHAnsi" w:cstheme="majorHAnsi"/>
          <w:color w:val="auto"/>
          <w:szCs w:val="20"/>
        </w:rPr>
        <w:t>are listed in the table below.</w:t>
      </w:r>
      <w:r w:rsidR="00FB294C" w:rsidRPr="00FB57D1">
        <w:rPr>
          <w:rFonts w:asciiTheme="majorHAnsi" w:hAnsiTheme="majorHAnsi" w:cstheme="majorHAnsi"/>
          <w:color w:val="auto"/>
          <w:szCs w:val="20"/>
        </w:rPr>
        <w:t xml:space="preserve"> </w:t>
      </w:r>
    </w:p>
    <w:tbl>
      <w:tblPr>
        <w:tblStyle w:val="TableGrid"/>
        <w:tblW w:w="8784" w:type="dxa"/>
        <w:tblLook w:val="04A0" w:firstRow="1" w:lastRow="0" w:firstColumn="1" w:lastColumn="0" w:noHBand="0" w:noVBand="1"/>
      </w:tblPr>
      <w:tblGrid>
        <w:gridCol w:w="2074"/>
        <w:gridCol w:w="2074"/>
        <w:gridCol w:w="2074"/>
        <w:gridCol w:w="2562"/>
      </w:tblGrid>
      <w:tr w:rsidR="00637C42" w14:paraId="1C4848CB" w14:textId="77777777" w:rsidTr="00B1638E">
        <w:tc>
          <w:tcPr>
            <w:tcW w:w="2074" w:type="dxa"/>
            <w:shd w:val="clear" w:color="auto" w:fill="000000" w:themeFill="text1"/>
          </w:tcPr>
          <w:p w14:paraId="2A8827A8" w14:textId="77777777" w:rsidR="00637C42" w:rsidRDefault="00637C42" w:rsidP="00AC6ED1">
            <w:pPr>
              <w:ind w:right="-58"/>
              <w:jc w:val="both"/>
              <w:rPr>
                <w:rFonts w:asciiTheme="majorHAnsi" w:hAnsiTheme="majorHAnsi" w:cstheme="majorHAnsi"/>
                <w:b/>
                <w:bCs/>
                <w:i/>
                <w:color w:val="auto"/>
                <w:szCs w:val="20"/>
              </w:rPr>
            </w:pPr>
            <w:r>
              <w:rPr>
                <w:rFonts w:asciiTheme="majorHAnsi" w:hAnsiTheme="majorHAnsi" w:cstheme="majorHAnsi"/>
                <w:b/>
                <w:bCs/>
                <w:i/>
                <w:color w:val="auto"/>
                <w:szCs w:val="20"/>
              </w:rPr>
              <w:t>First Aiders</w:t>
            </w:r>
          </w:p>
          <w:p w14:paraId="7A56B533" w14:textId="06C938DB" w:rsidR="00637C42" w:rsidRDefault="00637C42" w:rsidP="00AC6ED1">
            <w:pPr>
              <w:ind w:right="-58"/>
              <w:jc w:val="both"/>
              <w:rPr>
                <w:rFonts w:asciiTheme="majorHAnsi" w:hAnsiTheme="majorHAnsi" w:cstheme="majorHAnsi"/>
                <w:b/>
                <w:bCs/>
                <w:i/>
                <w:color w:val="auto"/>
                <w:szCs w:val="20"/>
              </w:rPr>
            </w:pPr>
            <w:r>
              <w:rPr>
                <w:rFonts w:asciiTheme="majorHAnsi" w:hAnsiTheme="majorHAnsi" w:cstheme="majorHAnsi"/>
                <w:b/>
                <w:bCs/>
                <w:i/>
                <w:color w:val="auto"/>
                <w:szCs w:val="20"/>
              </w:rPr>
              <w:t>Name</w:t>
            </w:r>
          </w:p>
        </w:tc>
        <w:tc>
          <w:tcPr>
            <w:tcW w:w="2074" w:type="dxa"/>
            <w:shd w:val="clear" w:color="auto" w:fill="000000" w:themeFill="text1"/>
          </w:tcPr>
          <w:p w14:paraId="39856102" w14:textId="77777777" w:rsidR="00637C42" w:rsidRDefault="00637C42" w:rsidP="00AC6ED1">
            <w:pPr>
              <w:ind w:right="-58"/>
              <w:jc w:val="both"/>
              <w:rPr>
                <w:rFonts w:asciiTheme="majorHAnsi" w:hAnsiTheme="majorHAnsi" w:cstheme="majorHAnsi"/>
                <w:b/>
                <w:bCs/>
                <w:i/>
                <w:color w:val="auto"/>
                <w:szCs w:val="20"/>
              </w:rPr>
            </w:pPr>
          </w:p>
          <w:p w14:paraId="6B726D72" w14:textId="754DEAEC" w:rsidR="00637C42" w:rsidRDefault="00637C42" w:rsidP="00AC6ED1">
            <w:pPr>
              <w:ind w:right="-58"/>
              <w:jc w:val="both"/>
              <w:rPr>
                <w:rFonts w:asciiTheme="majorHAnsi" w:hAnsiTheme="majorHAnsi" w:cstheme="majorHAnsi"/>
                <w:b/>
                <w:bCs/>
                <w:i/>
                <w:color w:val="auto"/>
                <w:szCs w:val="20"/>
              </w:rPr>
            </w:pPr>
            <w:r>
              <w:rPr>
                <w:rFonts w:asciiTheme="majorHAnsi" w:hAnsiTheme="majorHAnsi" w:cstheme="majorHAnsi"/>
                <w:b/>
                <w:bCs/>
                <w:i/>
                <w:color w:val="auto"/>
                <w:szCs w:val="20"/>
              </w:rPr>
              <w:t>Location</w:t>
            </w:r>
          </w:p>
        </w:tc>
        <w:tc>
          <w:tcPr>
            <w:tcW w:w="2074" w:type="dxa"/>
            <w:shd w:val="clear" w:color="auto" w:fill="000000" w:themeFill="text1"/>
          </w:tcPr>
          <w:p w14:paraId="573218E1" w14:textId="77777777" w:rsidR="00637C42" w:rsidRDefault="00637C42" w:rsidP="00AC6ED1">
            <w:pPr>
              <w:ind w:right="-58"/>
              <w:jc w:val="both"/>
              <w:rPr>
                <w:rFonts w:asciiTheme="majorHAnsi" w:hAnsiTheme="majorHAnsi" w:cstheme="majorHAnsi"/>
                <w:b/>
                <w:bCs/>
                <w:i/>
                <w:color w:val="auto"/>
                <w:szCs w:val="20"/>
              </w:rPr>
            </w:pPr>
          </w:p>
          <w:p w14:paraId="1FDD9B70" w14:textId="0BFB2B71" w:rsidR="00637C42" w:rsidRDefault="00637C42" w:rsidP="00AC6ED1">
            <w:pPr>
              <w:ind w:right="-58"/>
              <w:jc w:val="both"/>
              <w:rPr>
                <w:rFonts w:asciiTheme="majorHAnsi" w:hAnsiTheme="majorHAnsi" w:cstheme="majorHAnsi"/>
                <w:b/>
                <w:bCs/>
                <w:i/>
                <w:color w:val="auto"/>
                <w:szCs w:val="20"/>
              </w:rPr>
            </w:pPr>
            <w:r>
              <w:rPr>
                <w:rFonts w:asciiTheme="majorHAnsi" w:hAnsiTheme="majorHAnsi" w:cstheme="majorHAnsi"/>
                <w:b/>
                <w:bCs/>
                <w:i/>
                <w:color w:val="auto"/>
                <w:szCs w:val="20"/>
              </w:rPr>
              <w:t>Contact Numbers</w:t>
            </w:r>
          </w:p>
        </w:tc>
        <w:tc>
          <w:tcPr>
            <w:tcW w:w="2562" w:type="dxa"/>
            <w:shd w:val="clear" w:color="auto" w:fill="000000" w:themeFill="text1"/>
          </w:tcPr>
          <w:p w14:paraId="78D78369" w14:textId="77777777" w:rsidR="00637C42" w:rsidRDefault="00637C42" w:rsidP="00AC6ED1">
            <w:pPr>
              <w:ind w:right="-58"/>
              <w:jc w:val="both"/>
              <w:rPr>
                <w:rFonts w:asciiTheme="majorHAnsi" w:hAnsiTheme="majorHAnsi" w:cstheme="majorHAnsi"/>
                <w:b/>
                <w:bCs/>
                <w:i/>
                <w:color w:val="auto"/>
                <w:szCs w:val="20"/>
              </w:rPr>
            </w:pPr>
          </w:p>
          <w:p w14:paraId="13A0D641" w14:textId="0E7FB56D" w:rsidR="00637C42" w:rsidRDefault="00637C42" w:rsidP="00AC6ED1">
            <w:pPr>
              <w:ind w:right="-58"/>
              <w:jc w:val="both"/>
              <w:rPr>
                <w:rFonts w:asciiTheme="majorHAnsi" w:hAnsiTheme="majorHAnsi" w:cstheme="majorHAnsi"/>
                <w:b/>
                <w:bCs/>
                <w:i/>
                <w:color w:val="auto"/>
                <w:szCs w:val="20"/>
              </w:rPr>
            </w:pPr>
            <w:r>
              <w:rPr>
                <w:rFonts w:asciiTheme="majorHAnsi" w:hAnsiTheme="majorHAnsi" w:cstheme="majorHAnsi"/>
                <w:b/>
                <w:bCs/>
                <w:i/>
                <w:color w:val="auto"/>
                <w:szCs w:val="20"/>
              </w:rPr>
              <w:t>Email Addresses</w:t>
            </w:r>
          </w:p>
        </w:tc>
      </w:tr>
      <w:tr w:rsidR="00637C42" w14:paraId="686A1634" w14:textId="77777777" w:rsidTr="00B1638E">
        <w:tc>
          <w:tcPr>
            <w:tcW w:w="2074" w:type="dxa"/>
          </w:tcPr>
          <w:p w14:paraId="1C1D4AAC" w14:textId="336A07FA" w:rsidR="00637C42" w:rsidRPr="00B1638E" w:rsidRDefault="001D59CF" w:rsidP="00AC6ED1">
            <w:pPr>
              <w:ind w:right="-58"/>
              <w:jc w:val="both"/>
              <w:rPr>
                <w:rFonts w:asciiTheme="majorHAnsi" w:hAnsiTheme="majorHAnsi" w:cstheme="majorHAnsi"/>
                <w:i/>
                <w:color w:val="auto"/>
                <w:szCs w:val="20"/>
              </w:rPr>
            </w:pPr>
            <w:r w:rsidRPr="00B1638E">
              <w:rPr>
                <w:rFonts w:asciiTheme="majorHAnsi" w:hAnsiTheme="majorHAnsi" w:cstheme="majorHAnsi"/>
                <w:i/>
                <w:color w:val="auto"/>
                <w:szCs w:val="20"/>
              </w:rPr>
              <w:t>Gavin Lane</w:t>
            </w:r>
          </w:p>
        </w:tc>
        <w:tc>
          <w:tcPr>
            <w:tcW w:w="2074" w:type="dxa"/>
          </w:tcPr>
          <w:p w14:paraId="2AC6616E" w14:textId="2C4EE090" w:rsidR="00637C42" w:rsidRPr="00B1638E" w:rsidRDefault="001D59CF" w:rsidP="00AC6ED1">
            <w:pPr>
              <w:ind w:right="-58"/>
              <w:jc w:val="both"/>
              <w:rPr>
                <w:rFonts w:asciiTheme="majorHAnsi" w:hAnsiTheme="majorHAnsi" w:cstheme="majorHAnsi"/>
                <w:i/>
                <w:color w:val="auto"/>
                <w:szCs w:val="20"/>
              </w:rPr>
            </w:pPr>
            <w:r w:rsidRPr="00B1638E">
              <w:rPr>
                <w:rFonts w:asciiTheme="majorHAnsi" w:hAnsiTheme="majorHAnsi" w:cstheme="majorHAnsi"/>
                <w:i/>
                <w:color w:val="auto"/>
                <w:szCs w:val="20"/>
              </w:rPr>
              <w:t>Clocktower</w:t>
            </w:r>
          </w:p>
        </w:tc>
        <w:tc>
          <w:tcPr>
            <w:tcW w:w="2074" w:type="dxa"/>
          </w:tcPr>
          <w:p w14:paraId="1794949A" w14:textId="77777777" w:rsidR="00637C42" w:rsidRPr="00B1638E" w:rsidRDefault="00637C42" w:rsidP="00AC6ED1">
            <w:pPr>
              <w:ind w:right="-58"/>
              <w:jc w:val="both"/>
              <w:rPr>
                <w:rFonts w:asciiTheme="majorHAnsi" w:hAnsiTheme="majorHAnsi" w:cstheme="majorHAnsi"/>
                <w:i/>
                <w:color w:val="auto"/>
                <w:szCs w:val="20"/>
              </w:rPr>
            </w:pPr>
          </w:p>
        </w:tc>
        <w:tc>
          <w:tcPr>
            <w:tcW w:w="2562" w:type="dxa"/>
          </w:tcPr>
          <w:p w14:paraId="3A15910B" w14:textId="3EACC0A0" w:rsidR="00637C42" w:rsidRPr="00B1638E" w:rsidRDefault="001D59CF" w:rsidP="00AC6ED1">
            <w:pPr>
              <w:ind w:right="-58"/>
              <w:jc w:val="both"/>
              <w:rPr>
                <w:rFonts w:asciiTheme="majorHAnsi" w:hAnsiTheme="majorHAnsi" w:cstheme="majorHAnsi"/>
                <w:i/>
                <w:color w:val="auto"/>
                <w:szCs w:val="20"/>
              </w:rPr>
            </w:pPr>
            <w:r w:rsidRPr="00B1638E">
              <w:rPr>
                <w:rFonts w:asciiTheme="majorHAnsi" w:hAnsiTheme="majorHAnsi" w:cstheme="majorHAnsi"/>
                <w:i/>
                <w:color w:val="auto"/>
                <w:szCs w:val="20"/>
              </w:rPr>
              <w:t>Gavin.Lane@tudublin.ie</w:t>
            </w:r>
          </w:p>
        </w:tc>
      </w:tr>
      <w:tr w:rsidR="00637C42" w14:paraId="6765B173" w14:textId="77777777" w:rsidTr="00B1638E">
        <w:tc>
          <w:tcPr>
            <w:tcW w:w="2074" w:type="dxa"/>
          </w:tcPr>
          <w:p w14:paraId="48E2C678" w14:textId="1873DAC3" w:rsidR="00637C42" w:rsidRPr="00B1638E" w:rsidRDefault="001D59CF" w:rsidP="00AC6ED1">
            <w:pPr>
              <w:ind w:right="-58"/>
              <w:jc w:val="both"/>
              <w:rPr>
                <w:rFonts w:asciiTheme="majorHAnsi" w:hAnsiTheme="majorHAnsi" w:cstheme="majorHAnsi"/>
                <w:i/>
                <w:color w:val="auto"/>
                <w:szCs w:val="20"/>
              </w:rPr>
            </w:pPr>
            <w:r w:rsidRPr="00B1638E">
              <w:rPr>
                <w:rFonts w:asciiTheme="majorHAnsi" w:hAnsiTheme="majorHAnsi" w:cstheme="majorHAnsi"/>
                <w:i/>
                <w:color w:val="auto"/>
                <w:szCs w:val="20"/>
              </w:rPr>
              <w:t xml:space="preserve">Patrick </w:t>
            </w:r>
            <w:proofErr w:type="spellStart"/>
            <w:r w:rsidRPr="00B1638E">
              <w:rPr>
                <w:rFonts w:asciiTheme="majorHAnsi" w:hAnsiTheme="majorHAnsi" w:cstheme="majorHAnsi"/>
                <w:i/>
                <w:color w:val="auto"/>
                <w:szCs w:val="20"/>
              </w:rPr>
              <w:t>Mongey</w:t>
            </w:r>
            <w:proofErr w:type="spellEnd"/>
          </w:p>
        </w:tc>
        <w:tc>
          <w:tcPr>
            <w:tcW w:w="2074" w:type="dxa"/>
          </w:tcPr>
          <w:p w14:paraId="3EE4D3EB" w14:textId="6E8201BF" w:rsidR="00637C42" w:rsidRPr="00B1638E" w:rsidRDefault="001D59CF" w:rsidP="00AC6ED1">
            <w:pPr>
              <w:ind w:right="-58"/>
              <w:jc w:val="both"/>
              <w:rPr>
                <w:rFonts w:asciiTheme="majorHAnsi" w:hAnsiTheme="majorHAnsi" w:cstheme="majorHAnsi"/>
                <w:i/>
                <w:color w:val="auto"/>
                <w:szCs w:val="20"/>
              </w:rPr>
            </w:pPr>
            <w:r w:rsidRPr="00B1638E">
              <w:rPr>
                <w:rFonts w:asciiTheme="majorHAnsi" w:hAnsiTheme="majorHAnsi" w:cstheme="majorHAnsi"/>
                <w:i/>
                <w:color w:val="auto"/>
                <w:szCs w:val="20"/>
              </w:rPr>
              <w:t>Clocktower</w:t>
            </w:r>
          </w:p>
        </w:tc>
        <w:tc>
          <w:tcPr>
            <w:tcW w:w="2074" w:type="dxa"/>
          </w:tcPr>
          <w:p w14:paraId="6BA2AE8B" w14:textId="77777777" w:rsidR="00637C42" w:rsidRPr="00B1638E" w:rsidRDefault="00637C42" w:rsidP="00AC6ED1">
            <w:pPr>
              <w:ind w:right="-58"/>
              <w:jc w:val="both"/>
              <w:rPr>
                <w:rFonts w:asciiTheme="majorHAnsi" w:hAnsiTheme="majorHAnsi" w:cstheme="majorHAnsi"/>
                <w:i/>
                <w:color w:val="auto"/>
                <w:szCs w:val="20"/>
              </w:rPr>
            </w:pPr>
          </w:p>
        </w:tc>
        <w:tc>
          <w:tcPr>
            <w:tcW w:w="2562" w:type="dxa"/>
          </w:tcPr>
          <w:p w14:paraId="5B0EF1F9" w14:textId="0E87B6B0" w:rsidR="00637C42" w:rsidRPr="00B1638E" w:rsidRDefault="001D59CF" w:rsidP="00AC6ED1">
            <w:pPr>
              <w:ind w:right="-58"/>
              <w:jc w:val="both"/>
              <w:rPr>
                <w:rFonts w:asciiTheme="majorHAnsi" w:hAnsiTheme="majorHAnsi" w:cstheme="majorHAnsi"/>
                <w:i/>
                <w:color w:val="auto"/>
                <w:szCs w:val="20"/>
              </w:rPr>
            </w:pPr>
            <w:r w:rsidRPr="00B1638E">
              <w:rPr>
                <w:rFonts w:asciiTheme="majorHAnsi" w:hAnsiTheme="majorHAnsi" w:cstheme="majorHAnsi"/>
                <w:i/>
                <w:color w:val="auto"/>
                <w:szCs w:val="20"/>
              </w:rPr>
              <w:t>Patrick.Mongey@tudublin.ie</w:t>
            </w:r>
          </w:p>
        </w:tc>
      </w:tr>
      <w:tr w:rsidR="00637C42" w14:paraId="1BA213BD" w14:textId="77777777" w:rsidTr="00B1638E">
        <w:tc>
          <w:tcPr>
            <w:tcW w:w="2074" w:type="dxa"/>
          </w:tcPr>
          <w:p w14:paraId="43557A5E" w14:textId="4A8A5DCC" w:rsidR="00637C42" w:rsidRPr="00B1638E" w:rsidRDefault="001D59CF" w:rsidP="00AC6ED1">
            <w:pPr>
              <w:ind w:right="-58"/>
              <w:jc w:val="both"/>
              <w:rPr>
                <w:rFonts w:asciiTheme="majorHAnsi" w:hAnsiTheme="majorHAnsi" w:cstheme="majorHAnsi"/>
                <w:i/>
                <w:color w:val="auto"/>
                <w:szCs w:val="20"/>
              </w:rPr>
            </w:pPr>
            <w:r w:rsidRPr="00B1638E">
              <w:rPr>
                <w:rStyle w:val="ui-provider"/>
                <w:rFonts w:asciiTheme="majorHAnsi" w:hAnsiTheme="majorHAnsi" w:cstheme="majorHAnsi"/>
                <w:color w:val="auto"/>
              </w:rPr>
              <w:t xml:space="preserve">Patrycja </w:t>
            </w:r>
            <w:proofErr w:type="spellStart"/>
            <w:r w:rsidRPr="00B1638E">
              <w:rPr>
                <w:rStyle w:val="ui-provider"/>
                <w:rFonts w:asciiTheme="majorHAnsi" w:hAnsiTheme="majorHAnsi" w:cstheme="majorHAnsi"/>
                <w:color w:val="auto"/>
              </w:rPr>
              <w:t>Ciesla</w:t>
            </w:r>
            <w:proofErr w:type="spellEnd"/>
          </w:p>
        </w:tc>
        <w:tc>
          <w:tcPr>
            <w:tcW w:w="2074" w:type="dxa"/>
          </w:tcPr>
          <w:p w14:paraId="41445013" w14:textId="26AF04E3" w:rsidR="00637C42" w:rsidRPr="00B1638E" w:rsidRDefault="001D59CF" w:rsidP="00AC6ED1">
            <w:pPr>
              <w:ind w:right="-58"/>
              <w:jc w:val="both"/>
              <w:rPr>
                <w:rFonts w:asciiTheme="majorHAnsi" w:hAnsiTheme="majorHAnsi" w:cstheme="majorHAnsi"/>
                <w:i/>
                <w:color w:val="auto"/>
                <w:szCs w:val="20"/>
              </w:rPr>
            </w:pPr>
            <w:r>
              <w:rPr>
                <w:rFonts w:asciiTheme="majorHAnsi" w:hAnsiTheme="majorHAnsi" w:cstheme="majorHAnsi"/>
                <w:i/>
                <w:color w:val="auto"/>
                <w:szCs w:val="20"/>
              </w:rPr>
              <w:t>Clocktower</w:t>
            </w:r>
          </w:p>
        </w:tc>
        <w:tc>
          <w:tcPr>
            <w:tcW w:w="2074" w:type="dxa"/>
          </w:tcPr>
          <w:p w14:paraId="74C0C044" w14:textId="77777777" w:rsidR="00637C42" w:rsidRPr="00B1638E" w:rsidRDefault="00637C42" w:rsidP="00AC6ED1">
            <w:pPr>
              <w:ind w:right="-58"/>
              <w:jc w:val="both"/>
              <w:rPr>
                <w:rFonts w:asciiTheme="majorHAnsi" w:hAnsiTheme="majorHAnsi" w:cstheme="majorHAnsi"/>
                <w:i/>
                <w:color w:val="auto"/>
                <w:szCs w:val="20"/>
              </w:rPr>
            </w:pPr>
          </w:p>
        </w:tc>
        <w:tc>
          <w:tcPr>
            <w:tcW w:w="2562" w:type="dxa"/>
          </w:tcPr>
          <w:p w14:paraId="219CE8F7" w14:textId="127B8B08" w:rsidR="00637C42" w:rsidRPr="00B1638E" w:rsidRDefault="001D59CF" w:rsidP="00AC6ED1">
            <w:pPr>
              <w:ind w:right="-58"/>
              <w:jc w:val="both"/>
              <w:rPr>
                <w:rFonts w:asciiTheme="majorHAnsi" w:hAnsiTheme="majorHAnsi" w:cstheme="majorHAnsi"/>
                <w:i/>
                <w:color w:val="auto"/>
                <w:szCs w:val="20"/>
              </w:rPr>
            </w:pPr>
            <w:r>
              <w:rPr>
                <w:rFonts w:asciiTheme="majorHAnsi" w:hAnsiTheme="majorHAnsi" w:cstheme="majorHAnsi"/>
                <w:i/>
                <w:color w:val="auto"/>
                <w:szCs w:val="20"/>
              </w:rPr>
              <w:t>Patrycja.Ciesla@tudublin.ie</w:t>
            </w:r>
          </w:p>
        </w:tc>
      </w:tr>
      <w:tr w:rsidR="00637C42" w14:paraId="5239C16F" w14:textId="77777777" w:rsidTr="00B1638E">
        <w:tc>
          <w:tcPr>
            <w:tcW w:w="2074" w:type="dxa"/>
          </w:tcPr>
          <w:p w14:paraId="33DC027E" w14:textId="77777777" w:rsidR="00637C42" w:rsidRDefault="00637C42" w:rsidP="00AC6ED1">
            <w:pPr>
              <w:ind w:right="-58"/>
              <w:jc w:val="both"/>
              <w:rPr>
                <w:rFonts w:asciiTheme="majorHAnsi" w:hAnsiTheme="majorHAnsi" w:cstheme="majorHAnsi"/>
                <w:b/>
                <w:bCs/>
                <w:i/>
                <w:color w:val="auto"/>
                <w:szCs w:val="20"/>
              </w:rPr>
            </w:pPr>
          </w:p>
        </w:tc>
        <w:tc>
          <w:tcPr>
            <w:tcW w:w="2074" w:type="dxa"/>
          </w:tcPr>
          <w:p w14:paraId="1A586488" w14:textId="77777777" w:rsidR="00637C42" w:rsidRDefault="00637C42" w:rsidP="00AC6ED1">
            <w:pPr>
              <w:ind w:right="-58"/>
              <w:jc w:val="both"/>
              <w:rPr>
                <w:rFonts w:asciiTheme="majorHAnsi" w:hAnsiTheme="majorHAnsi" w:cstheme="majorHAnsi"/>
                <w:b/>
                <w:bCs/>
                <w:i/>
                <w:color w:val="auto"/>
                <w:szCs w:val="20"/>
              </w:rPr>
            </w:pPr>
          </w:p>
        </w:tc>
        <w:tc>
          <w:tcPr>
            <w:tcW w:w="2074" w:type="dxa"/>
          </w:tcPr>
          <w:p w14:paraId="4C157731" w14:textId="77777777" w:rsidR="00637C42" w:rsidRDefault="00637C42" w:rsidP="00AC6ED1">
            <w:pPr>
              <w:ind w:right="-58"/>
              <w:jc w:val="both"/>
              <w:rPr>
                <w:rFonts w:asciiTheme="majorHAnsi" w:hAnsiTheme="majorHAnsi" w:cstheme="majorHAnsi"/>
                <w:b/>
                <w:bCs/>
                <w:i/>
                <w:color w:val="auto"/>
                <w:szCs w:val="20"/>
              </w:rPr>
            </w:pPr>
          </w:p>
        </w:tc>
        <w:tc>
          <w:tcPr>
            <w:tcW w:w="2562" w:type="dxa"/>
          </w:tcPr>
          <w:p w14:paraId="6E8A7F12" w14:textId="77777777" w:rsidR="00637C42" w:rsidRDefault="00637C42" w:rsidP="00AC6ED1">
            <w:pPr>
              <w:ind w:right="-58"/>
              <w:jc w:val="both"/>
              <w:rPr>
                <w:rFonts w:asciiTheme="majorHAnsi" w:hAnsiTheme="majorHAnsi" w:cstheme="majorHAnsi"/>
                <w:b/>
                <w:bCs/>
                <w:i/>
                <w:color w:val="auto"/>
                <w:szCs w:val="20"/>
              </w:rPr>
            </w:pPr>
          </w:p>
        </w:tc>
      </w:tr>
      <w:tr w:rsidR="00637C42" w14:paraId="56C18A42" w14:textId="77777777" w:rsidTr="00B1638E">
        <w:tc>
          <w:tcPr>
            <w:tcW w:w="2074" w:type="dxa"/>
          </w:tcPr>
          <w:p w14:paraId="0CBEAEBF" w14:textId="77777777" w:rsidR="00637C42" w:rsidRDefault="00637C42" w:rsidP="00AC6ED1">
            <w:pPr>
              <w:ind w:right="-58"/>
              <w:jc w:val="both"/>
              <w:rPr>
                <w:rFonts w:asciiTheme="majorHAnsi" w:hAnsiTheme="majorHAnsi" w:cstheme="majorHAnsi"/>
                <w:b/>
                <w:bCs/>
                <w:i/>
                <w:color w:val="auto"/>
                <w:szCs w:val="20"/>
              </w:rPr>
            </w:pPr>
          </w:p>
        </w:tc>
        <w:tc>
          <w:tcPr>
            <w:tcW w:w="2074" w:type="dxa"/>
          </w:tcPr>
          <w:p w14:paraId="0A428CB0" w14:textId="77777777" w:rsidR="00637C42" w:rsidRDefault="00637C42" w:rsidP="00AC6ED1">
            <w:pPr>
              <w:ind w:right="-58"/>
              <w:jc w:val="both"/>
              <w:rPr>
                <w:rFonts w:asciiTheme="majorHAnsi" w:hAnsiTheme="majorHAnsi" w:cstheme="majorHAnsi"/>
                <w:b/>
                <w:bCs/>
                <w:i/>
                <w:color w:val="auto"/>
                <w:szCs w:val="20"/>
              </w:rPr>
            </w:pPr>
          </w:p>
        </w:tc>
        <w:tc>
          <w:tcPr>
            <w:tcW w:w="2074" w:type="dxa"/>
          </w:tcPr>
          <w:p w14:paraId="361BF15D" w14:textId="77777777" w:rsidR="00637C42" w:rsidRDefault="00637C42" w:rsidP="00AC6ED1">
            <w:pPr>
              <w:ind w:right="-58"/>
              <w:jc w:val="both"/>
              <w:rPr>
                <w:rFonts w:asciiTheme="majorHAnsi" w:hAnsiTheme="majorHAnsi" w:cstheme="majorHAnsi"/>
                <w:b/>
                <w:bCs/>
                <w:i/>
                <w:color w:val="auto"/>
                <w:szCs w:val="20"/>
              </w:rPr>
            </w:pPr>
          </w:p>
        </w:tc>
        <w:tc>
          <w:tcPr>
            <w:tcW w:w="2562" w:type="dxa"/>
          </w:tcPr>
          <w:p w14:paraId="690743D1" w14:textId="77777777" w:rsidR="00637C42" w:rsidRDefault="00637C42" w:rsidP="00AC6ED1">
            <w:pPr>
              <w:ind w:right="-58"/>
              <w:jc w:val="both"/>
              <w:rPr>
                <w:rFonts w:asciiTheme="majorHAnsi" w:hAnsiTheme="majorHAnsi" w:cstheme="majorHAnsi"/>
                <w:b/>
                <w:bCs/>
                <w:i/>
                <w:color w:val="auto"/>
                <w:szCs w:val="20"/>
              </w:rPr>
            </w:pPr>
          </w:p>
        </w:tc>
      </w:tr>
      <w:tr w:rsidR="00637C42" w14:paraId="37B4172D" w14:textId="77777777" w:rsidTr="00B1638E">
        <w:tc>
          <w:tcPr>
            <w:tcW w:w="2074" w:type="dxa"/>
          </w:tcPr>
          <w:p w14:paraId="59E1DDF1" w14:textId="77777777" w:rsidR="00637C42" w:rsidRDefault="00637C42" w:rsidP="00AC6ED1">
            <w:pPr>
              <w:ind w:right="-58"/>
              <w:jc w:val="both"/>
              <w:rPr>
                <w:rFonts w:asciiTheme="majorHAnsi" w:hAnsiTheme="majorHAnsi" w:cstheme="majorHAnsi"/>
                <w:b/>
                <w:bCs/>
                <w:i/>
                <w:color w:val="auto"/>
                <w:szCs w:val="20"/>
              </w:rPr>
            </w:pPr>
          </w:p>
        </w:tc>
        <w:tc>
          <w:tcPr>
            <w:tcW w:w="2074" w:type="dxa"/>
          </w:tcPr>
          <w:p w14:paraId="490C49D5" w14:textId="77777777" w:rsidR="00637C42" w:rsidRDefault="00637C42" w:rsidP="00AC6ED1">
            <w:pPr>
              <w:ind w:right="-58"/>
              <w:jc w:val="both"/>
              <w:rPr>
                <w:rFonts w:asciiTheme="majorHAnsi" w:hAnsiTheme="majorHAnsi" w:cstheme="majorHAnsi"/>
                <w:b/>
                <w:bCs/>
                <w:i/>
                <w:color w:val="auto"/>
                <w:szCs w:val="20"/>
              </w:rPr>
            </w:pPr>
          </w:p>
        </w:tc>
        <w:tc>
          <w:tcPr>
            <w:tcW w:w="2074" w:type="dxa"/>
          </w:tcPr>
          <w:p w14:paraId="77793DB4" w14:textId="77777777" w:rsidR="00637C42" w:rsidRDefault="00637C42" w:rsidP="00AC6ED1">
            <w:pPr>
              <w:ind w:right="-58"/>
              <w:jc w:val="both"/>
              <w:rPr>
                <w:rFonts w:asciiTheme="majorHAnsi" w:hAnsiTheme="majorHAnsi" w:cstheme="majorHAnsi"/>
                <w:b/>
                <w:bCs/>
                <w:i/>
                <w:color w:val="auto"/>
                <w:szCs w:val="20"/>
              </w:rPr>
            </w:pPr>
          </w:p>
        </w:tc>
        <w:tc>
          <w:tcPr>
            <w:tcW w:w="2562" w:type="dxa"/>
          </w:tcPr>
          <w:p w14:paraId="01410D9E" w14:textId="77777777" w:rsidR="00637C42" w:rsidRDefault="00637C42" w:rsidP="00AC6ED1">
            <w:pPr>
              <w:ind w:right="-58"/>
              <w:jc w:val="both"/>
              <w:rPr>
                <w:rFonts w:asciiTheme="majorHAnsi" w:hAnsiTheme="majorHAnsi" w:cstheme="majorHAnsi"/>
                <w:b/>
                <w:bCs/>
                <w:i/>
                <w:color w:val="auto"/>
                <w:szCs w:val="20"/>
              </w:rPr>
            </w:pPr>
          </w:p>
        </w:tc>
      </w:tr>
      <w:tr w:rsidR="001D59CF" w14:paraId="7292EFC5" w14:textId="77777777" w:rsidTr="001D59CF">
        <w:tc>
          <w:tcPr>
            <w:tcW w:w="8784" w:type="dxa"/>
            <w:gridSpan w:val="4"/>
          </w:tcPr>
          <w:p w14:paraId="009D3FC9" w14:textId="77777777" w:rsidR="001D59CF" w:rsidRPr="00FB57D1" w:rsidRDefault="001D59CF" w:rsidP="001D59CF">
            <w:pPr>
              <w:jc w:val="center"/>
              <w:rPr>
                <w:rStyle w:val="eop"/>
                <w:rFonts w:asciiTheme="majorHAnsi" w:hAnsiTheme="majorHAnsi" w:cstheme="majorHAnsi"/>
                <w:b/>
                <w:color w:val="000000"/>
                <w:szCs w:val="20"/>
                <w:shd w:val="clear" w:color="auto" w:fill="FFFFFF"/>
              </w:rPr>
            </w:pPr>
            <w:r w:rsidRPr="00FB57D1">
              <w:rPr>
                <w:rStyle w:val="normaltextrun"/>
                <w:rFonts w:asciiTheme="majorHAnsi" w:hAnsiTheme="majorHAnsi" w:cstheme="majorHAnsi"/>
                <w:b/>
                <w:bCs/>
                <w:color w:val="000000"/>
                <w:szCs w:val="20"/>
                <w:shd w:val="clear" w:color="auto" w:fill="FFFFFF"/>
                <w:lang w:val="en-IE"/>
              </w:rPr>
              <w:t>First-aiders are responsible for checking first-aid kits and equipment in their areas.</w:t>
            </w:r>
            <w:r w:rsidRPr="00FB57D1">
              <w:rPr>
                <w:rStyle w:val="eop"/>
                <w:rFonts w:asciiTheme="majorHAnsi" w:hAnsiTheme="majorHAnsi" w:cstheme="majorHAnsi"/>
                <w:b/>
                <w:color w:val="000000"/>
                <w:szCs w:val="20"/>
                <w:shd w:val="clear" w:color="auto" w:fill="FFFFFF"/>
              </w:rPr>
              <w:t> </w:t>
            </w:r>
          </w:p>
          <w:p w14:paraId="363D8E90" w14:textId="2BA4B067" w:rsidR="001D59CF" w:rsidRDefault="001D59CF" w:rsidP="00AC6ED1">
            <w:pPr>
              <w:ind w:right="-58"/>
              <w:jc w:val="both"/>
              <w:rPr>
                <w:rFonts w:asciiTheme="majorHAnsi" w:hAnsiTheme="majorHAnsi" w:cstheme="majorHAnsi"/>
                <w:b/>
                <w:bCs/>
                <w:i/>
                <w:color w:val="auto"/>
                <w:szCs w:val="20"/>
              </w:rPr>
            </w:pPr>
            <w:r w:rsidRPr="00FB57D1">
              <w:rPr>
                <w:rStyle w:val="normaltextrun"/>
                <w:rFonts w:asciiTheme="majorHAnsi" w:hAnsiTheme="majorHAnsi" w:cstheme="majorHAnsi"/>
                <w:b/>
                <w:bCs/>
                <w:color w:val="000000"/>
                <w:szCs w:val="20"/>
                <w:shd w:val="clear" w:color="auto" w:fill="FFFFFF"/>
                <w:lang w:val="en-IE"/>
              </w:rPr>
              <w:t>Replenishment of first-aid stocks</w:t>
            </w:r>
            <w:r w:rsidRPr="00FB57D1">
              <w:rPr>
                <w:rStyle w:val="eop"/>
                <w:rFonts w:asciiTheme="majorHAnsi" w:hAnsiTheme="majorHAnsi" w:cstheme="majorHAnsi"/>
                <w:b/>
                <w:bCs/>
                <w:color w:val="000000"/>
                <w:szCs w:val="20"/>
                <w:shd w:val="clear" w:color="auto" w:fill="FFFFFF"/>
              </w:rPr>
              <w:t> can be ordered from the Safety, Health &amp; Welfare Office email shw@tudublin.ie</w:t>
            </w:r>
          </w:p>
        </w:tc>
      </w:tr>
    </w:tbl>
    <w:p w14:paraId="7C404C70" w14:textId="77777777" w:rsidR="00637C42" w:rsidRPr="00544C25" w:rsidRDefault="00637C42" w:rsidP="00AC6ED1">
      <w:pPr>
        <w:ind w:right="-58"/>
        <w:jc w:val="both"/>
        <w:rPr>
          <w:rFonts w:asciiTheme="majorHAnsi" w:hAnsiTheme="majorHAnsi" w:cstheme="majorHAnsi"/>
          <w:b/>
          <w:bCs/>
          <w:i/>
          <w:color w:val="auto"/>
          <w:szCs w:val="20"/>
        </w:rPr>
      </w:pPr>
    </w:p>
    <w:p w14:paraId="099D1523" w14:textId="1F7C0598" w:rsidR="00665372" w:rsidRPr="00FB57D1" w:rsidRDefault="00665372" w:rsidP="00630596">
      <w:pPr>
        <w:jc w:val="both"/>
        <w:rPr>
          <w:rFonts w:asciiTheme="majorHAnsi" w:hAnsiTheme="majorHAnsi" w:cstheme="majorHAnsi"/>
          <w:szCs w:val="20"/>
        </w:rPr>
      </w:pPr>
    </w:p>
    <w:p w14:paraId="04FB3051" w14:textId="69807728" w:rsidR="006B4D27" w:rsidRPr="00FB57D1" w:rsidRDefault="005C7FD0" w:rsidP="00AC6ED1">
      <w:pPr>
        <w:ind w:right="-58"/>
        <w:jc w:val="both"/>
        <w:rPr>
          <w:rFonts w:asciiTheme="majorHAnsi" w:hAnsiTheme="majorHAnsi" w:cstheme="majorHAnsi"/>
          <w:szCs w:val="20"/>
        </w:rPr>
      </w:pPr>
      <w:r w:rsidRPr="00FB57D1">
        <w:rPr>
          <w:rFonts w:asciiTheme="majorHAnsi" w:hAnsiTheme="majorHAnsi" w:cstheme="majorHAnsi"/>
          <w:color w:val="auto"/>
          <w:szCs w:val="20"/>
        </w:rPr>
        <w:t>First-</w:t>
      </w:r>
      <w:r w:rsidR="0013089D" w:rsidRPr="00FB57D1">
        <w:rPr>
          <w:rFonts w:asciiTheme="majorHAnsi" w:hAnsiTheme="majorHAnsi" w:cstheme="majorHAnsi"/>
          <w:color w:val="auto"/>
          <w:szCs w:val="20"/>
        </w:rPr>
        <w:t>aid response to medical conditions are available from</w:t>
      </w:r>
      <w:r w:rsidR="0013089D" w:rsidRPr="00FB57D1">
        <w:rPr>
          <w:rFonts w:asciiTheme="majorHAnsi" w:hAnsiTheme="majorHAnsi" w:cstheme="majorHAnsi"/>
          <w:szCs w:val="20"/>
        </w:rPr>
        <w:t xml:space="preserve"> </w:t>
      </w:r>
      <w:r w:rsidR="0013089D" w:rsidRPr="00FB57D1">
        <w:rPr>
          <w:rFonts w:asciiTheme="majorHAnsi" w:hAnsiTheme="majorHAnsi" w:cstheme="majorHAnsi"/>
          <w:color w:val="auto"/>
          <w:szCs w:val="20"/>
        </w:rPr>
        <w:t>this</w:t>
      </w:r>
      <w:hyperlink r:id="rId26" w:history="1">
        <w:r w:rsidR="0013089D" w:rsidRPr="00FB57D1">
          <w:rPr>
            <w:rStyle w:val="Hyperlink"/>
            <w:rFonts w:asciiTheme="majorHAnsi" w:hAnsiTheme="majorHAnsi" w:cstheme="majorHAnsi"/>
            <w:szCs w:val="20"/>
          </w:rPr>
          <w:t xml:space="preserve"> link</w:t>
        </w:r>
      </w:hyperlink>
      <w:r w:rsidR="0013089D" w:rsidRPr="00FB57D1">
        <w:rPr>
          <w:rFonts w:asciiTheme="majorHAnsi" w:hAnsiTheme="majorHAnsi" w:cstheme="majorHAnsi"/>
          <w:szCs w:val="20"/>
        </w:rPr>
        <w:t>.</w:t>
      </w:r>
      <w:r w:rsidR="00630596" w:rsidRPr="00FB57D1">
        <w:rPr>
          <w:rFonts w:asciiTheme="majorHAnsi" w:hAnsiTheme="majorHAnsi" w:cstheme="majorHAnsi"/>
          <w:szCs w:val="20"/>
        </w:rPr>
        <w:t xml:space="preserve"> </w:t>
      </w:r>
    </w:p>
    <w:bookmarkStart w:id="45" w:name="_Toc70522929"/>
    <w:p w14:paraId="5627911E" w14:textId="4070E2DD" w:rsidR="003C6C22" w:rsidRPr="00FB57D1" w:rsidRDefault="00A30AD1" w:rsidP="00AC6ED1">
      <w:pPr>
        <w:ind w:right="-58"/>
        <w:jc w:val="both"/>
        <w:rPr>
          <w:rFonts w:asciiTheme="majorHAnsi" w:hAnsiTheme="majorHAnsi" w:cstheme="majorHAnsi"/>
          <w:color w:val="auto"/>
          <w:szCs w:val="20"/>
          <w:lang w:val="en-IE"/>
        </w:rPr>
      </w:pPr>
      <w:sdt>
        <w:sdtPr>
          <w:rPr>
            <w:rFonts w:asciiTheme="majorHAnsi" w:hAnsiTheme="majorHAnsi" w:cstheme="majorHAnsi"/>
            <w:b/>
            <w:i/>
            <w:iCs/>
            <w:color w:val="auto"/>
            <w:szCs w:val="20"/>
          </w:rPr>
          <w:id w:val="511180314"/>
          <w:placeholder>
            <w:docPart w:val="DefaultPlaceholder_-1854013440"/>
          </w:placeholder>
          <w15:color w:val="0000FF"/>
        </w:sdtPr>
        <w:sdtEndPr>
          <w:rPr>
            <w:i w:val="0"/>
            <w:iCs w:val="0"/>
          </w:rPr>
        </w:sdtEndPr>
        <w:sdtContent>
          <w:bookmarkEnd w:id="45"/>
          <w:r w:rsidR="003266DF" w:rsidRPr="007A68C1">
            <w:rPr>
              <w:rFonts w:asciiTheme="majorHAnsi" w:hAnsiTheme="majorHAnsi" w:cstheme="majorHAnsi"/>
              <w:b/>
              <w:i/>
              <w:iCs/>
              <w:color w:val="auto"/>
              <w:szCs w:val="20"/>
            </w:rPr>
            <w:t>Please insert the</w:t>
          </w:r>
          <w:r w:rsidR="00DE48C1" w:rsidRPr="007A68C1">
            <w:rPr>
              <w:rFonts w:asciiTheme="majorHAnsi" w:hAnsiTheme="majorHAnsi" w:cstheme="majorHAnsi"/>
              <w:b/>
              <w:i/>
              <w:iCs/>
              <w:color w:val="auto"/>
              <w:szCs w:val="20"/>
            </w:rPr>
            <w:t xml:space="preserve"> location of your nearest first-</w:t>
          </w:r>
          <w:r w:rsidR="003266DF" w:rsidRPr="007A68C1">
            <w:rPr>
              <w:rFonts w:asciiTheme="majorHAnsi" w:hAnsiTheme="majorHAnsi" w:cstheme="majorHAnsi"/>
              <w:b/>
              <w:i/>
              <w:iCs/>
              <w:color w:val="auto"/>
              <w:szCs w:val="20"/>
            </w:rPr>
            <w:t>aid room</w:t>
          </w:r>
          <w:r w:rsidR="003266DF" w:rsidRPr="00FB57D1">
            <w:rPr>
              <w:rFonts w:asciiTheme="majorHAnsi" w:hAnsiTheme="majorHAnsi" w:cstheme="majorHAnsi"/>
              <w:b/>
              <w:color w:val="auto"/>
              <w:szCs w:val="20"/>
            </w:rPr>
            <w:t xml:space="preserve"> </w:t>
          </w:r>
        </w:sdtContent>
      </w:sdt>
      <w:r w:rsidR="0013089D" w:rsidRPr="00FB57D1">
        <w:rPr>
          <w:rFonts w:asciiTheme="majorHAnsi" w:hAnsiTheme="majorHAnsi" w:cstheme="majorHAnsi"/>
          <w:b/>
          <w:color w:val="auto"/>
          <w:szCs w:val="20"/>
        </w:rPr>
        <w:t xml:space="preserve"> </w:t>
      </w:r>
      <w:r w:rsidR="00B64A3C" w:rsidRPr="00CA40DC">
        <w:rPr>
          <w:rFonts w:asciiTheme="majorHAnsi" w:hAnsiTheme="majorHAnsi" w:cstheme="majorHAnsi"/>
          <w:color w:val="auto"/>
          <w:szCs w:val="20"/>
        </w:rPr>
        <w:t>some of</w:t>
      </w:r>
      <w:r w:rsidR="00B64A3C">
        <w:rPr>
          <w:rFonts w:asciiTheme="majorHAnsi" w:hAnsiTheme="majorHAnsi" w:cstheme="majorHAnsi"/>
          <w:b/>
          <w:color w:val="auto"/>
          <w:szCs w:val="20"/>
        </w:rPr>
        <w:t xml:space="preserve"> </w:t>
      </w:r>
      <w:r w:rsidR="00F01520" w:rsidRPr="00FB57D1">
        <w:rPr>
          <w:rFonts w:asciiTheme="majorHAnsi" w:hAnsiTheme="majorHAnsi" w:cstheme="majorHAnsi"/>
          <w:color w:val="auto"/>
          <w:szCs w:val="20"/>
          <w:lang w:val="en-IE"/>
        </w:rPr>
        <w:t>these</w:t>
      </w:r>
      <w:r w:rsidR="0013089D" w:rsidRPr="00FB57D1">
        <w:rPr>
          <w:rFonts w:asciiTheme="majorHAnsi" w:hAnsiTheme="majorHAnsi" w:cstheme="majorHAnsi"/>
          <w:color w:val="auto"/>
          <w:szCs w:val="20"/>
          <w:lang w:val="en-IE"/>
        </w:rPr>
        <w:t xml:space="preserve"> rooms also serve as a rest facility for pregnant women and breastfeeding mothers.</w:t>
      </w:r>
    </w:p>
    <w:tbl>
      <w:tblPr>
        <w:tblStyle w:val="TableGrid5"/>
        <w:tblW w:w="0" w:type="auto"/>
        <w:jc w:val="center"/>
        <w:tblLook w:val="04A0" w:firstRow="1" w:lastRow="0" w:firstColumn="1" w:lastColumn="0" w:noHBand="0" w:noVBand="1"/>
      </w:tblPr>
      <w:tblGrid>
        <w:gridCol w:w="3964"/>
        <w:gridCol w:w="4263"/>
      </w:tblGrid>
      <w:tr w:rsidR="002866A5" w:rsidRPr="00FB57D1" w14:paraId="10CA2420" w14:textId="77777777" w:rsidTr="00726211">
        <w:trPr>
          <w:trHeight w:val="132"/>
          <w:jc w:val="center"/>
        </w:trPr>
        <w:tc>
          <w:tcPr>
            <w:tcW w:w="3964" w:type="dxa"/>
            <w:shd w:val="clear" w:color="auto" w:fill="C6D9F1" w:themeFill="text2" w:themeFillTint="33"/>
          </w:tcPr>
          <w:p w14:paraId="2804AA5B" w14:textId="77777777" w:rsidR="00BF2A7C" w:rsidRPr="00FB57D1" w:rsidRDefault="00BF2A7C" w:rsidP="00F01520">
            <w:pPr>
              <w:spacing w:before="2" w:after="160" w:line="259" w:lineRule="auto"/>
              <w:jc w:val="center"/>
              <w:rPr>
                <w:rFonts w:asciiTheme="majorHAnsi" w:eastAsia="Calibri" w:hAnsiTheme="majorHAnsi" w:cstheme="majorHAnsi"/>
                <w:b/>
                <w:color w:val="auto"/>
                <w:szCs w:val="20"/>
              </w:rPr>
            </w:pPr>
            <w:r w:rsidRPr="00FB57D1">
              <w:rPr>
                <w:rFonts w:asciiTheme="majorHAnsi" w:eastAsia="Calibri" w:hAnsiTheme="majorHAnsi" w:cstheme="majorHAnsi"/>
                <w:b/>
                <w:color w:val="auto"/>
                <w:szCs w:val="20"/>
              </w:rPr>
              <w:t>Building</w:t>
            </w:r>
          </w:p>
        </w:tc>
        <w:tc>
          <w:tcPr>
            <w:tcW w:w="4263" w:type="dxa"/>
            <w:shd w:val="clear" w:color="auto" w:fill="C6D9F1" w:themeFill="text2" w:themeFillTint="33"/>
          </w:tcPr>
          <w:p w14:paraId="56082040" w14:textId="77777777" w:rsidR="00BF2A7C" w:rsidRPr="00FB57D1" w:rsidRDefault="00BF2A7C" w:rsidP="00F01520">
            <w:pPr>
              <w:spacing w:before="2" w:after="160" w:line="259" w:lineRule="auto"/>
              <w:jc w:val="center"/>
              <w:rPr>
                <w:rFonts w:asciiTheme="majorHAnsi" w:eastAsia="Calibri" w:hAnsiTheme="majorHAnsi" w:cstheme="majorHAnsi"/>
                <w:b/>
                <w:color w:val="auto"/>
                <w:szCs w:val="20"/>
              </w:rPr>
            </w:pPr>
            <w:r w:rsidRPr="00FB57D1">
              <w:rPr>
                <w:rFonts w:asciiTheme="majorHAnsi" w:eastAsia="Calibri" w:hAnsiTheme="majorHAnsi" w:cstheme="majorHAnsi"/>
                <w:b/>
                <w:color w:val="auto"/>
                <w:szCs w:val="20"/>
              </w:rPr>
              <w:t>Room/Area</w:t>
            </w:r>
          </w:p>
        </w:tc>
      </w:tr>
      <w:tr w:rsidR="00CF336A" w:rsidRPr="00FB57D1" w14:paraId="0C4D0C77" w14:textId="77777777" w:rsidTr="00726211">
        <w:trPr>
          <w:trHeight w:val="265"/>
          <w:jc w:val="center"/>
        </w:trPr>
        <w:tc>
          <w:tcPr>
            <w:tcW w:w="3964" w:type="dxa"/>
          </w:tcPr>
          <w:p w14:paraId="1C235DCE" w14:textId="408CED64" w:rsidR="00CF336A" w:rsidRPr="00CF336A" w:rsidRDefault="00CF336A" w:rsidP="00282E37">
            <w:pPr>
              <w:spacing w:before="2" w:after="160" w:line="259" w:lineRule="auto"/>
              <w:rPr>
                <w:rFonts w:asciiTheme="majorHAnsi" w:eastAsia="Calibri" w:hAnsiTheme="majorHAnsi" w:cstheme="majorHAnsi"/>
                <w:color w:val="auto"/>
                <w:szCs w:val="20"/>
              </w:rPr>
            </w:pPr>
            <w:proofErr w:type="spellStart"/>
            <w:r w:rsidRPr="00CF336A">
              <w:rPr>
                <w:rFonts w:asciiTheme="majorHAnsi" w:eastAsia="Calibri" w:hAnsiTheme="majorHAnsi" w:cstheme="majorHAnsi"/>
                <w:color w:val="auto"/>
                <w:szCs w:val="20"/>
              </w:rPr>
              <w:t>Aungier</w:t>
            </w:r>
            <w:proofErr w:type="spellEnd"/>
            <w:r w:rsidRPr="00CF336A">
              <w:rPr>
                <w:rFonts w:asciiTheme="majorHAnsi" w:eastAsia="Calibri" w:hAnsiTheme="majorHAnsi" w:cstheme="majorHAnsi"/>
                <w:color w:val="auto"/>
                <w:szCs w:val="20"/>
              </w:rPr>
              <w:t xml:space="preserve"> St. </w:t>
            </w:r>
          </w:p>
        </w:tc>
        <w:tc>
          <w:tcPr>
            <w:tcW w:w="4263" w:type="dxa"/>
          </w:tcPr>
          <w:p w14:paraId="13D277DD" w14:textId="10C7FCB0" w:rsidR="00CF336A" w:rsidRPr="00CF336A" w:rsidRDefault="00CF336A"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4007*, 4</w:t>
            </w:r>
            <w:r w:rsidRPr="00CF336A">
              <w:rPr>
                <w:rFonts w:asciiTheme="majorHAnsi" w:eastAsia="Calibri" w:hAnsiTheme="majorHAnsi" w:cstheme="majorHAnsi"/>
                <w:color w:val="auto"/>
                <w:szCs w:val="20"/>
                <w:vertAlign w:val="superscript"/>
              </w:rPr>
              <w:t>th</w:t>
            </w:r>
            <w:r w:rsidRPr="00CF336A">
              <w:rPr>
                <w:rFonts w:asciiTheme="majorHAnsi" w:eastAsia="Calibri" w:hAnsiTheme="majorHAnsi" w:cstheme="majorHAnsi"/>
                <w:color w:val="auto"/>
                <w:szCs w:val="20"/>
              </w:rPr>
              <w:t xml:space="preserve"> Floor</w:t>
            </w:r>
          </w:p>
        </w:tc>
      </w:tr>
      <w:tr w:rsidR="00CF336A" w:rsidRPr="00FB57D1" w14:paraId="40D38C4B" w14:textId="77777777" w:rsidTr="00726211">
        <w:trPr>
          <w:trHeight w:val="265"/>
          <w:jc w:val="center"/>
        </w:trPr>
        <w:tc>
          <w:tcPr>
            <w:tcW w:w="3964" w:type="dxa"/>
          </w:tcPr>
          <w:p w14:paraId="647702D0" w14:textId="73ECD9A9" w:rsidR="00CF336A" w:rsidRPr="00CF336A" w:rsidRDefault="00CF336A"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Blanchardstown</w:t>
            </w:r>
          </w:p>
        </w:tc>
        <w:tc>
          <w:tcPr>
            <w:tcW w:w="4263" w:type="dxa"/>
          </w:tcPr>
          <w:p w14:paraId="44B3CD30" w14:textId="249CFB31" w:rsidR="00CF336A" w:rsidRPr="00CF336A" w:rsidRDefault="00CF336A"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Medical Centre,</w:t>
            </w:r>
            <w:r w:rsidR="00010D02">
              <w:rPr>
                <w:rFonts w:asciiTheme="majorHAnsi" w:eastAsia="Calibri" w:hAnsiTheme="majorHAnsi" w:cstheme="majorHAnsi"/>
                <w:color w:val="auto"/>
                <w:szCs w:val="20"/>
              </w:rPr>
              <w:t xml:space="preserve"> An</w:t>
            </w:r>
            <w:r w:rsidRPr="00CF336A">
              <w:rPr>
                <w:rFonts w:asciiTheme="majorHAnsi" w:eastAsia="Calibri" w:hAnsiTheme="majorHAnsi" w:cstheme="majorHAnsi"/>
                <w:color w:val="auto"/>
                <w:szCs w:val="20"/>
              </w:rPr>
              <w:t xml:space="preserve"> </w:t>
            </w:r>
            <w:proofErr w:type="spellStart"/>
            <w:r w:rsidRPr="00CF336A">
              <w:rPr>
                <w:rFonts w:asciiTheme="majorHAnsi" w:eastAsia="Calibri" w:hAnsiTheme="majorHAnsi" w:cstheme="majorHAnsi"/>
                <w:color w:val="auto"/>
                <w:szCs w:val="20"/>
              </w:rPr>
              <w:t>Croí</w:t>
            </w:r>
            <w:proofErr w:type="spellEnd"/>
            <w:r w:rsidRPr="00CF336A">
              <w:rPr>
                <w:rFonts w:asciiTheme="majorHAnsi" w:eastAsia="Calibri" w:hAnsiTheme="majorHAnsi" w:cstheme="majorHAnsi"/>
                <w:color w:val="auto"/>
                <w:szCs w:val="20"/>
              </w:rPr>
              <w:t xml:space="preserve"> Building, 1</w:t>
            </w:r>
            <w:r w:rsidRPr="00CF336A">
              <w:rPr>
                <w:rFonts w:asciiTheme="majorHAnsi" w:eastAsia="Calibri" w:hAnsiTheme="majorHAnsi" w:cstheme="majorHAnsi"/>
                <w:color w:val="auto"/>
                <w:szCs w:val="20"/>
                <w:vertAlign w:val="superscript"/>
              </w:rPr>
              <w:t>st</w:t>
            </w:r>
            <w:r w:rsidRPr="00CF336A">
              <w:rPr>
                <w:rFonts w:asciiTheme="majorHAnsi" w:eastAsia="Calibri" w:hAnsiTheme="majorHAnsi" w:cstheme="majorHAnsi"/>
                <w:color w:val="auto"/>
                <w:szCs w:val="20"/>
              </w:rPr>
              <w:t> Floor, Room C108/109*</w:t>
            </w:r>
          </w:p>
        </w:tc>
      </w:tr>
      <w:tr w:rsidR="00BF2A7C" w:rsidRPr="00FB57D1" w14:paraId="50FDEA98" w14:textId="77777777" w:rsidTr="00726211">
        <w:trPr>
          <w:trHeight w:val="265"/>
          <w:jc w:val="center"/>
        </w:trPr>
        <w:tc>
          <w:tcPr>
            <w:tcW w:w="3964" w:type="dxa"/>
          </w:tcPr>
          <w:p w14:paraId="0C223334"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lastRenderedPageBreak/>
              <w:t>Bolton Street</w:t>
            </w:r>
          </w:p>
        </w:tc>
        <w:tc>
          <w:tcPr>
            <w:tcW w:w="4263" w:type="dxa"/>
          </w:tcPr>
          <w:p w14:paraId="17130D9C"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136.1, Ground Floor</w:t>
            </w:r>
          </w:p>
        </w:tc>
      </w:tr>
      <w:tr w:rsidR="00BF2A7C" w:rsidRPr="00FB57D1" w14:paraId="21E10D08" w14:textId="77777777" w:rsidTr="00726211">
        <w:trPr>
          <w:trHeight w:val="258"/>
          <w:jc w:val="center"/>
        </w:trPr>
        <w:tc>
          <w:tcPr>
            <w:tcW w:w="3964" w:type="dxa"/>
          </w:tcPr>
          <w:p w14:paraId="381DA9A7"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Central Quad, Grangegorman</w:t>
            </w:r>
          </w:p>
        </w:tc>
        <w:tc>
          <w:tcPr>
            <w:tcW w:w="4263" w:type="dxa"/>
          </w:tcPr>
          <w:p w14:paraId="65023CBD"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CQ-0372, Ground Floor</w:t>
            </w:r>
          </w:p>
        </w:tc>
      </w:tr>
      <w:tr w:rsidR="00BF2A7C" w:rsidRPr="00FB57D1" w14:paraId="1AE3EDA9" w14:textId="77777777" w:rsidTr="00726211">
        <w:trPr>
          <w:trHeight w:val="209"/>
          <w:jc w:val="center"/>
        </w:trPr>
        <w:tc>
          <w:tcPr>
            <w:tcW w:w="3964" w:type="dxa"/>
          </w:tcPr>
          <w:p w14:paraId="51BDB4BC"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East Quad, Grangegorman</w:t>
            </w:r>
          </w:p>
        </w:tc>
        <w:tc>
          <w:tcPr>
            <w:tcW w:w="4263" w:type="dxa"/>
          </w:tcPr>
          <w:p w14:paraId="75CB7F6A"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EQ-020, Ground Floor</w:t>
            </w:r>
          </w:p>
        </w:tc>
      </w:tr>
      <w:tr w:rsidR="00BF2A7C" w:rsidRPr="00FB57D1" w14:paraId="4C110B40" w14:textId="77777777" w:rsidTr="00726211">
        <w:tblPrEx>
          <w:jc w:val="left"/>
        </w:tblPrEx>
        <w:trPr>
          <w:trHeight w:val="282"/>
        </w:trPr>
        <w:tc>
          <w:tcPr>
            <w:tcW w:w="3964" w:type="dxa"/>
          </w:tcPr>
          <w:p w14:paraId="2B73C53E"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Lower House, Grangegorman</w:t>
            </w:r>
          </w:p>
        </w:tc>
        <w:tc>
          <w:tcPr>
            <w:tcW w:w="4263" w:type="dxa"/>
          </w:tcPr>
          <w:p w14:paraId="1362B045" w14:textId="12AD049A" w:rsidR="00BF2A7C" w:rsidRPr="00CF336A" w:rsidRDefault="005C7FD0"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First-</w:t>
            </w:r>
            <w:r w:rsidR="00BF2A7C" w:rsidRPr="00CF336A">
              <w:rPr>
                <w:rFonts w:asciiTheme="majorHAnsi" w:eastAsia="Calibri" w:hAnsiTheme="majorHAnsi" w:cstheme="majorHAnsi"/>
                <w:color w:val="auto"/>
                <w:szCs w:val="20"/>
              </w:rPr>
              <w:t>Aid Room, Ground Floor</w:t>
            </w:r>
          </w:p>
        </w:tc>
      </w:tr>
      <w:tr w:rsidR="00BF2A7C" w:rsidRPr="00FB57D1" w14:paraId="684FCEEA" w14:textId="77777777" w:rsidTr="00726211">
        <w:tblPrEx>
          <w:jc w:val="left"/>
        </w:tblPrEx>
        <w:trPr>
          <w:trHeight w:val="390"/>
        </w:trPr>
        <w:tc>
          <w:tcPr>
            <w:tcW w:w="3964" w:type="dxa"/>
          </w:tcPr>
          <w:p w14:paraId="030AE7A9" w14:textId="631FF9C8"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 xml:space="preserve">Park House </w:t>
            </w:r>
          </w:p>
        </w:tc>
        <w:tc>
          <w:tcPr>
            <w:tcW w:w="4263" w:type="dxa"/>
          </w:tcPr>
          <w:p w14:paraId="54660161" w14:textId="49E517CE" w:rsidR="00BF2A7C" w:rsidRPr="00CF336A" w:rsidRDefault="005C7FD0"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First-</w:t>
            </w:r>
            <w:r w:rsidR="00BF2A7C" w:rsidRPr="00CF336A">
              <w:rPr>
                <w:rFonts w:asciiTheme="majorHAnsi" w:eastAsia="Calibri" w:hAnsiTheme="majorHAnsi" w:cstheme="majorHAnsi"/>
                <w:color w:val="auto"/>
                <w:szCs w:val="20"/>
              </w:rPr>
              <w:t>Aid room, 4</w:t>
            </w:r>
            <w:r w:rsidR="00BF2A7C" w:rsidRPr="00CF336A">
              <w:rPr>
                <w:rFonts w:asciiTheme="majorHAnsi" w:eastAsia="Calibri" w:hAnsiTheme="majorHAnsi" w:cstheme="majorHAnsi"/>
                <w:color w:val="auto"/>
                <w:szCs w:val="20"/>
                <w:vertAlign w:val="superscript"/>
              </w:rPr>
              <w:t>th</w:t>
            </w:r>
            <w:r w:rsidR="00BF2A7C" w:rsidRPr="00CF336A">
              <w:rPr>
                <w:rFonts w:asciiTheme="majorHAnsi" w:eastAsia="Calibri" w:hAnsiTheme="majorHAnsi" w:cstheme="majorHAnsi"/>
                <w:color w:val="auto"/>
                <w:szCs w:val="20"/>
              </w:rPr>
              <w:t xml:space="preserve"> Floor </w:t>
            </w:r>
          </w:p>
        </w:tc>
      </w:tr>
      <w:tr w:rsidR="00CF336A" w:rsidRPr="00FB57D1" w14:paraId="7C61C5D1" w14:textId="77777777" w:rsidTr="00726211">
        <w:tblPrEx>
          <w:jc w:val="left"/>
        </w:tblPrEx>
        <w:trPr>
          <w:trHeight w:val="390"/>
        </w:trPr>
        <w:tc>
          <w:tcPr>
            <w:tcW w:w="3964" w:type="dxa"/>
          </w:tcPr>
          <w:p w14:paraId="5AC540DE" w14:textId="1538D024" w:rsidR="00CF336A" w:rsidRPr="00CF336A" w:rsidRDefault="00CF336A" w:rsidP="00CF336A">
            <w:pPr>
              <w:spacing w:before="2" w:after="160" w:line="259" w:lineRule="auto"/>
              <w:rPr>
                <w:rFonts w:asciiTheme="majorHAnsi" w:eastAsia="Calibri" w:hAnsiTheme="majorHAnsi" w:cstheme="majorHAnsi"/>
                <w:color w:val="auto"/>
                <w:szCs w:val="20"/>
              </w:rPr>
            </w:pPr>
            <w:proofErr w:type="spellStart"/>
            <w:r w:rsidRPr="00CF336A">
              <w:rPr>
                <w:rFonts w:asciiTheme="majorHAnsi" w:eastAsia="Calibri" w:hAnsiTheme="majorHAnsi" w:cstheme="majorHAnsi"/>
                <w:color w:val="auto"/>
                <w:szCs w:val="20"/>
              </w:rPr>
              <w:t>Rathdown</w:t>
            </w:r>
            <w:proofErr w:type="spellEnd"/>
            <w:r w:rsidRPr="00CF336A">
              <w:rPr>
                <w:rFonts w:asciiTheme="majorHAnsi" w:eastAsia="Calibri" w:hAnsiTheme="majorHAnsi" w:cstheme="majorHAnsi"/>
                <w:color w:val="auto"/>
                <w:szCs w:val="20"/>
              </w:rPr>
              <w:t xml:space="preserve"> House, Grangegorman </w:t>
            </w:r>
          </w:p>
        </w:tc>
        <w:tc>
          <w:tcPr>
            <w:tcW w:w="4263" w:type="dxa"/>
          </w:tcPr>
          <w:p w14:paraId="5C5678B6" w14:textId="33DAC326" w:rsidR="00CF336A" w:rsidRPr="00CF336A" w:rsidRDefault="00CF336A" w:rsidP="00CF336A">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RD</w:t>
            </w:r>
            <w:r w:rsidR="00E90F45">
              <w:rPr>
                <w:rFonts w:asciiTheme="majorHAnsi" w:eastAsia="Calibri" w:hAnsiTheme="majorHAnsi" w:cstheme="majorHAnsi"/>
                <w:color w:val="auto"/>
                <w:szCs w:val="20"/>
              </w:rPr>
              <w:t>003</w:t>
            </w:r>
            <w:r w:rsidRPr="00CF336A">
              <w:rPr>
                <w:rFonts w:asciiTheme="majorHAnsi" w:eastAsia="Calibri" w:hAnsiTheme="majorHAnsi" w:cstheme="majorHAnsi"/>
                <w:color w:val="auto"/>
                <w:szCs w:val="20"/>
              </w:rPr>
              <w:t>, Ground Floor</w:t>
            </w:r>
          </w:p>
        </w:tc>
      </w:tr>
      <w:tr w:rsidR="00CF336A" w:rsidRPr="00FB57D1" w14:paraId="51B7BF0C" w14:textId="77777777" w:rsidTr="00726211">
        <w:tblPrEx>
          <w:jc w:val="left"/>
        </w:tblPrEx>
        <w:trPr>
          <w:trHeight w:val="390"/>
        </w:trPr>
        <w:tc>
          <w:tcPr>
            <w:tcW w:w="3964" w:type="dxa"/>
          </w:tcPr>
          <w:p w14:paraId="4D45E17F" w14:textId="6755D246" w:rsidR="00CF336A" w:rsidRPr="00CF336A" w:rsidRDefault="00CF336A" w:rsidP="00CF336A">
            <w:pPr>
              <w:spacing w:before="2" w:after="160" w:line="259" w:lineRule="auto"/>
              <w:rPr>
                <w:rFonts w:asciiTheme="majorHAnsi" w:eastAsia="Calibri" w:hAnsiTheme="majorHAnsi" w:cstheme="majorHAnsi"/>
                <w:color w:val="auto"/>
                <w:szCs w:val="20"/>
              </w:rPr>
            </w:pPr>
            <w:proofErr w:type="spellStart"/>
            <w:r w:rsidRPr="00CF336A">
              <w:rPr>
                <w:rFonts w:asciiTheme="majorHAnsi" w:eastAsia="Calibri" w:hAnsiTheme="majorHAnsi" w:cstheme="majorHAnsi"/>
                <w:color w:val="auto"/>
                <w:szCs w:val="20"/>
              </w:rPr>
              <w:t>Tallaght</w:t>
            </w:r>
            <w:proofErr w:type="spellEnd"/>
          </w:p>
        </w:tc>
        <w:tc>
          <w:tcPr>
            <w:tcW w:w="4263" w:type="dxa"/>
          </w:tcPr>
          <w:p w14:paraId="0CE89563" w14:textId="6270B5F2" w:rsidR="00CF336A" w:rsidRPr="00CF336A" w:rsidRDefault="00CF336A" w:rsidP="00CF336A">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Medical Centre, 1</w:t>
            </w:r>
            <w:r w:rsidRPr="00CF336A">
              <w:rPr>
                <w:rFonts w:asciiTheme="majorHAnsi" w:eastAsia="Calibri" w:hAnsiTheme="majorHAnsi" w:cstheme="majorHAnsi"/>
                <w:color w:val="auto"/>
                <w:szCs w:val="20"/>
                <w:vertAlign w:val="superscript"/>
              </w:rPr>
              <w:t>st</w:t>
            </w:r>
            <w:r w:rsidRPr="00CF336A">
              <w:rPr>
                <w:rFonts w:asciiTheme="majorHAnsi" w:eastAsia="Calibri" w:hAnsiTheme="majorHAnsi" w:cstheme="majorHAnsi"/>
                <w:color w:val="auto"/>
                <w:szCs w:val="20"/>
              </w:rPr>
              <w:t> Floor of Main building, Room 110</w:t>
            </w:r>
          </w:p>
        </w:tc>
      </w:tr>
    </w:tbl>
    <w:p w14:paraId="2830D5AC" w14:textId="5C0EB8FA" w:rsidR="003C6C22" w:rsidRPr="00FB57D1" w:rsidRDefault="00CF336A" w:rsidP="000B1072">
      <w:pPr>
        <w:jc w:val="both"/>
        <w:rPr>
          <w:rFonts w:asciiTheme="majorHAnsi" w:hAnsiTheme="majorHAnsi" w:cstheme="majorHAnsi"/>
          <w:color w:val="auto"/>
          <w:szCs w:val="20"/>
          <w:lang w:val="en-IE"/>
        </w:rPr>
      </w:pPr>
      <w:r w:rsidRPr="00CF336A">
        <w:rPr>
          <w:rFonts w:asciiTheme="majorHAnsi" w:hAnsiTheme="majorHAnsi" w:cstheme="majorHAnsi"/>
          <w:i/>
          <w:iCs/>
          <w:color w:val="000000"/>
          <w:szCs w:val="20"/>
          <w:bdr w:val="none" w:sz="0" w:space="0" w:color="auto" w:frame="1"/>
          <w:shd w:val="clear" w:color="auto" w:fill="FFFFFF"/>
        </w:rPr>
        <w:t xml:space="preserve">* </w:t>
      </w:r>
      <w:proofErr w:type="spellStart"/>
      <w:r w:rsidRPr="00CF336A">
        <w:rPr>
          <w:rFonts w:asciiTheme="majorHAnsi" w:hAnsiTheme="majorHAnsi" w:cstheme="majorHAnsi"/>
          <w:i/>
          <w:iCs/>
          <w:color w:val="000000"/>
          <w:szCs w:val="20"/>
          <w:bdr w:val="none" w:sz="0" w:space="0" w:color="auto" w:frame="1"/>
          <w:shd w:val="clear" w:color="auto" w:fill="FFFFFF"/>
        </w:rPr>
        <w:t>Aungier</w:t>
      </w:r>
      <w:proofErr w:type="spellEnd"/>
      <w:r w:rsidRPr="00CF336A">
        <w:rPr>
          <w:rFonts w:asciiTheme="majorHAnsi" w:hAnsiTheme="majorHAnsi" w:cstheme="majorHAnsi"/>
          <w:i/>
          <w:iCs/>
          <w:color w:val="000000"/>
          <w:szCs w:val="20"/>
          <w:bdr w:val="none" w:sz="0" w:space="0" w:color="auto" w:frame="1"/>
          <w:shd w:val="clear" w:color="auto" w:fill="FFFFFF"/>
        </w:rPr>
        <w:t xml:space="preserve"> Street and Blanchardstown rooms are available</w:t>
      </w:r>
      <w:r w:rsidRPr="00CF336A">
        <w:rPr>
          <w:rFonts w:asciiTheme="majorHAnsi" w:hAnsiTheme="majorHAnsi" w:cstheme="majorHAnsi"/>
          <w:color w:val="auto"/>
          <w:szCs w:val="20"/>
          <w:lang w:val="en-IE"/>
        </w:rPr>
        <w:t xml:space="preserve"> </w:t>
      </w:r>
      <w:r w:rsidRPr="00CF336A">
        <w:rPr>
          <w:rFonts w:asciiTheme="majorHAnsi" w:hAnsiTheme="majorHAnsi" w:cstheme="majorHAnsi"/>
          <w:i/>
          <w:iCs/>
          <w:color w:val="000000"/>
          <w:szCs w:val="20"/>
          <w:bdr w:val="none" w:sz="0" w:space="0" w:color="auto" w:frame="1"/>
          <w:shd w:val="clear" w:color="auto" w:fill="FFFFFF"/>
          <w:lang w:val="en-IE"/>
        </w:rPr>
        <w:t>for pregnant women and breastfeeding mothers</w:t>
      </w:r>
      <w:r w:rsidRPr="00CF336A">
        <w:rPr>
          <w:rFonts w:asciiTheme="majorHAnsi" w:hAnsiTheme="majorHAnsi" w:cstheme="majorHAnsi"/>
          <w:i/>
          <w:iCs/>
          <w:color w:val="000000"/>
          <w:szCs w:val="20"/>
          <w:bdr w:val="none" w:sz="0" w:space="0" w:color="auto" w:frame="1"/>
          <w:shd w:val="clear" w:color="auto" w:fill="FFFFFF"/>
        </w:rPr>
        <w:t>, however full fit-out is still in progress. </w:t>
      </w:r>
    </w:p>
    <w:tbl>
      <w:tblPr>
        <w:tblStyle w:val="TableGrid"/>
        <w:tblW w:w="0" w:type="auto"/>
        <w:tblLook w:val="04A0" w:firstRow="1" w:lastRow="0" w:firstColumn="1" w:lastColumn="0" w:noHBand="0" w:noVBand="1"/>
      </w:tblPr>
      <w:tblGrid>
        <w:gridCol w:w="3681"/>
        <w:gridCol w:w="4615"/>
      </w:tblGrid>
      <w:tr w:rsidR="002866A5" w:rsidRPr="00FB57D1" w14:paraId="55AD252B" w14:textId="77777777" w:rsidTr="00CD2474">
        <w:tc>
          <w:tcPr>
            <w:tcW w:w="8296" w:type="dxa"/>
            <w:gridSpan w:val="2"/>
            <w:shd w:val="clear" w:color="auto" w:fill="C6D9F1" w:themeFill="text2" w:themeFillTint="33"/>
          </w:tcPr>
          <w:p w14:paraId="4EC6F5C6" w14:textId="77777777" w:rsidR="00CD2474" w:rsidRPr="00FB57D1" w:rsidRDefault="00CD2474" w:rsidP="00CD2474">
            <w:pPr>
              <w:jc w:val="center"/>
              <w:rPr>
                <w:rFonts w:asciiTheme="majorHAnsi" w:eastAsia="Times New Roman" w:hAnsiTheme="majorHAnsi" w:cstheme="majorHAnsi"/>
                <w:b/>
                <w:color w:val="auto"/>
                <w:szCs w:val="20"/>
              </w:rPr>
            </w:pPr>
            <w:bookmarkStart w:id="46" w:name="_Toc70522928"/>
            <w:r w:rsidRPr="00FB57D1">
              <w:rPr>
                <w:rFonts w:asciiTheme="majorHAnsi" w:eastAsia="Times New Roman" w:hAnsiTheme="majorHAnsi" w:cstheme="majorHAnsi"/>
                <w:b/>
                <w:color w:val="auto"/>
                <w:szCs w:val="20"/>
              </w:rPr>
              <w:t>Location of First-Aid Equipment</w:t>
            </w:r>
            <w:bookmarkEnd w:id="46"/>
          </w:p>
          <w:p w14:paraId="598EC875" w14:textId="165ED2BA" w:rsidR="00FF77B1" w:rsidRPr="00FB57D1" w:rsidRDefault="00FF77B1" w:rsidP="00CD2474">
            <w:pPr>
              <w:jc w:val="center"/>
              <w:rPr>
                <w:rFonts w:asciiTheme="majorHAnsi" w:hAnsiTheme="majorHAnsi" w:cstheme="majorHAnsi"/>
                <w:color w:val="auto"/>
                <w:szCs w:val="20"/>
                <w:lang w:val="en-IE"/>
              </w:rPr>
            </w:pPr>
          </w:p>
        </w:tc>
      </w:tr>
      <w:tr w:rsidR="002866A5" w:rsidRPr="00FB57D1" w14:paraId="75E357FB" w14:textId="77777777" w:rsidTr="00CD2474">
        <w:tc>
          <w:tcPr>
            <w:tcW w:w="3681" w:type="dxa"/>
          </w:tcPr>
          <w:p w14:paraId="6E77B557" w14:textId="130C7473" w:rsidR="00CD2474" w:rsidRPr="00FB57D1" w:rsidRDefault="005C7FD0"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First-</w:t>
            </w:r>
            <w:r w:rsidR="00CD2474" w:rsidRPr="00FB57D1">
              <w:rPr>
                <w:rFonts w:asciiTheme="majorHAnsi" w:hAnsiTheme="majorHAnsi" w:cstheme="majorHAnsi"/>
                <w:color w:val="auto"/>
                <w:szCs w:val="20"/>
                <w:lang w:val="en-IE"/>
              </w:rPr>
              <w:t xml:space="preserve">Aids Kits </w:t>
            </w:r>
          </w:p>
        </w:tc>
        <w:tc>
          <w:tcPr>
            <w:tcW w:w="4615" w:type="dxa"/>
          </w:tcPr>
          <w:p w14:paraId="4B8D6BE3" w14:textId="136B561C" w:rsidR="00CD2474" w:rsidRPr="00FB57D1" w:rsidRDefault="00CD2474" w:rsidP="00CD2474">
            <w:pPr>
              <w:widowControl w:val="0"/>
              <w:spacing w:before="63" w:line="268" w:lineRule="auto"/>
              <w:ind w:right="49"/>
              <w:rPr>
                <w:rFonts w:asciiTheme="majorHAnsi" w:eastAsia="Calibri" w:hAnsiTheme="majorHAnsi" w:cstheme="majorHAnsi"/>
                <w:color w:val="auto"/>
                <w:spacing w:val="-10"/>
                <w:szCs w:val="20"/>
                <w:lang w:val="en-IE"/>
              </w:rPr>
            </w:pPr>
            <w:r w:rsidRPr="00FB57D1">
              <w:rPr>
                <w:rFonts w:asciiTheme="majorHAnsi" w:eastAsia="Calibri" w:hAnsiTheme="majorHAnsi" w:cstheme="majorHAnsi"/>
                <w:color w:val="auto"/>
                <w:szCs w:val="20"/>
                <w:lang w:val="en-IE"/>
              </w:rPr>
              <w:t>First-aid</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kits</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are</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available</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at</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the</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front</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desk/reception</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in</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main</w:t>
            </w:r>
            <w:r w:rsidRPr="00FB57D1">
              <w:rPr>
                <w:rFonts w:asciiTheme="majorHAnsi" w:eastAsia="Calibri" w:hAnsiTheme="majorHAnsi" w:cstheme="majorHAnsi"/>
                <w:color w:val="auto"/>
                <w:spacing w:val="-11"/>
                <w:szCs w:val="20"/>
                <w:lang w:val="en-IE"/>
              </w:rPr>
              <w:t xml:space="preserve"> </w:t>
            </w:r>
            <w:commentRangeStart w:id="47"/>
            <w:r w:rsidRPr="00FB57D1">
              <w:rPr>
                <w:rFonts w:asciiTheme="majorHAnsi" w:eastAsia="Calibri" w:hAnsiTheme="majorHAnsi" w:cstheme="majorHAnsi"/>
                <w:color w:val="auto"/>
                <w:szCs w:val="20"/>
                <w:lang w:val="en-IE"/>
              </w:rPr>
              <w:t>buildings</w:t>
            </w:r>
            <w:commentRangeEnd w:id="47"/>
            <w:r w:rsidR="004324D1">
              <w:rPr>
                <w:rStyle w:val="CommentReference"/>
              </w:rPr>
              <w:commentReference w:id="47"/>
            </w:r>
            <w:r w:rsidRPr="00FB57D1">
              <w:rPr>
                <w:rFonts w:asciiTheme="majorHAnsi" w:eastAsia="Calibri" w:hAnsiTheme="majorHAnsi" w:cstheme="majorHAnsi"/>
                <w:color w:val="auto"/>
                <w:spacing w:val="-10"/>
                <w:szCs w:val="20"/>
                <w:lang w:val="en-IE"/>
              </w:rPr>
              <w:t>.</w:t>
            </w:r>
          </w:p>
          <w:p w14:paraId="0174B8D4" w14:textId="20ACBC39" w:rsidR="00CD2474" w:rsidRPr="007A68C1" w:rsidRDefault="00CD2474" w:rsidP="00CD2474">
            <w:pPr>
              <w:jc w:val="both"/>
              <w:rPr>
                <w:rFonts w:asciiTheme="majorHAnsi" w:hAnsiTheme="majorHAnsi" w:cstheme="majorHAnsi"/>
                <w:b/>
                <w:bCs/>
                <w:i/>
                <w:iCs/>
                <w:color w:val="auto"/>
                <w:szCs w:val="20"/>
                <w:lang w:val="en-IE"/>
              </w:rPr>
            </w:pPr>
          </w:p>
        </w:tc>
      </w:tr>
      <w:tr w:rsidR="002866A5" w:rsidRPr="00FB57D1" w14:paraId="45E43E6C" w14:textId="77777777" w:rsidTr="00CD2474">
        <w:tc>
          <w:tcPr>
            <w:tcW w:w="3681" w:type="dxa"/>
          </w:tcPr>
          <w:p w14:paraId="2DB33684" w14:textId="0D3F5254" w:rsidR="00CD2474" w:rsidRPr="00FB57D1" w:rsidRDefault="00CD2474"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Automated External Defibrillators (AEDs)</w:t>
            </w:r>
          </w:p>
        </w:tc>
        <w:tc>
          <w:tcPr>
            <w:tcW w:w="4615" w:type="dxa"/>
          </w:tcPr>
          <w:p w14:paraId="4F3F2E68" w14:textId="153C76CD" w:rsidR="00CD2474" w:rsidRPr="00FB57D1" w:rsidRDefault="00CD2474" w:rsidP="000B1072">
            <w:pPr>
              <w:jc w:val="both"/>
              <w:rPr>
                <w:rFonts w:asciiTheme="majorHAnsi" w:hAnsiTheme="majorHAnsi" w:cstheme="majorHAnsi"/>
                <w:color w:val="auto"/>
                <w:szCs w:val="20"/>
                <w:lang w:val="en-IE"/>
              </w:rPr>
            </w:pPr>
            <w:r w:rsidRPr="00FB57D1">
              <w:rPr>
                <w:rFonts w:asciiTheme="majorHAnsi" w:eastAsia="Calibri" w:hAnsiTheme="majorHAnsi" w:cstheme="majorHAnsi"/>
                <w:color w:val="auto"/>
                <w:szCs w:val="20"/>
                <w:lang w:val="en-IE"/>
              </w:rPr>
              <w:t>AEDs are available at the front desk/reception in main buildings. A full listing</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of</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all</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AED</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locations</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is</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available</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on</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the</w:t>
            </w:r>
            <w:r w:rsidRPr="00FB57D1">
              <w:rPr>
                <w:rFonts w:asciiTheme="majorHAnsi" w:eastAsia="Calibri" w:hAnsiTheme="majorHAnsi" w:cstheme="majorHAnsi"/>
                <w:color w:val="auto"/>
                <w:spacing w:val="-6"/>
                <w:szCs w:val="20"/>
                <w:lang w:val="en-IE"/>
              </w:rPr>
              <w:t xml:space="preserve"> </w:t>
            </w:r>
            <w:r w:rsidRPr="00B156B9">
              <w:rPr>
                <w:rFonts w:asciiTheme="majorHAnsi" w:eastAsia="Calibri" w:hAnsiTheme="majorHAnsi" w:cstheme="majorHAnsi"/>
                <w:color w:val="auto"/>
                <w:szCs w:val="20"/>
                <w:lang w:val="en-IE"/>
              </w:rPr>
              <w:t>website</w:t>
            </w:r>
            <w:r w:rsidRPr="00FB57D1">
              <w:rPr>
                <w:rFonts w:asciiTheme="majorHAnsi" w:eastAsia="Calibri" w:hAnsiTheme="majorHAnsi" w:cstheme="majorHAnsi"/>
                <w:color w:val="auto"/>
                <w:spacing w:val="-6"/>
                <w:szCs w:val="20"/>
                <w:lang w:val="en-IE"/>
              </w:rPr>
              <w:t xml:space="preserve"> </w:t>
            </w:r>
            <w:hyperlink r:id="rId30" w:history="1">
              <w:r w:rsidR="00CA40DC" w:rsidRPr="00CA40DC">
                <w:rPr>
                  <w:rStyle w:val="Hyperlink"/>
                  <w:rFonts w:asciiTheme="majorHAnsi" w:eastAsia="Calibri" w:hAnsiTheme="majorHAnsi" w:cstheme="majorHAnsi"/>
                  <w:spacing w:val="-6"/>
                  <w:szCs w:val="20"/>
                  <w:lang w:val="en-IE"/>
                </w:rPr>
                <w:t>click here</w:t>
              </w:r>
            </w:hyperlink>
          </w:p>
        </w:tc>
      </w:tr>
      <w:tr w:rsidR="002866A5" w:rsidRPr="00FB57D1" w14:paraId="2ABEE2D3" w14:textId="77777777" w:rsidTr="00CD2474">
        <w:tc>
          <w:tcPr>
            <w:tcW w:w="3681" w:type="dxa"/>
          </w:tcPr>
          <w:p w14:paraId="603B8BA0" w14:textId="3ACD0D62" w:rsidR="00CD2474" w:rsidRPr="00FB57D1" w:rsidRDefault="00CD2474"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Emergency Showers </w:t>
            </w:r>
          </w:p>
        </w:tc>
        <w:tc>
          <w:tcPr>
            <w:tcW w:w="4615" w:type="dxa"/>
          </w:tcPr>
          <w:p w14:paraId="67686385" w14:textId="50E3DD88" w:rsidR="00CD2474" w:rsidRPr="007A68C1" w:rsidRDefault="00CD2474" w:rsidP="000B1072">
            <w:pPr>
              <w:jc w:val="both"/>
              <w:rPr>
                <w:rFonts w:asciiTheme="majorHAnsi" w:hAnsiTheme="majorHAnsi" w:cstheme="majorHAnsi"/>
                <w:b/>
                <w:bCs/>
                <w:i/>
                <w:iCs/>
                <w:color w:val="auto"/>
                <w:szCs w:val="20"/>
                <w:lang w:val="en-IE"/>
              </w:rPr>
            </w:pPr>
          </w:p>
        </w:tc>
      </w:tr>
      <w:tr w:rsidR="002866A5" w:rsidRPr="00FB57D1" w14:paraId="411B57F9" w14:textId="77777777" w:rsidTr="00CD2474">
        <w:tc>
          <w:tcPr>
            <w:tcW w:w="3681" w:type="dxa"/>
          </w:tcPr>
          <w:p w14:paraId="781075A4" w14:textId="6D25B8A5" w:rsidR="00CD2474" w:rsidRPr="00FB57D1" w:rsidRDefault="00CD2474"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Eye-Wash Stations </w:t>
            </w:r>
          </w:p>
        </w:tc>
        <w:tc>
          <w:tcPr>
            <w:tcW w:w="4615" w:type="dxa"/>
          </w:tcPr>
          <w:p w14:paraId="2A7E0F3D" w14:textId="594417D3" w:rsidR="00CD2474" w:rsidRPr="007A68C1" w:rsidRDefault="00CD2474" w:rsidP="000B1072">
            <w:pPr>
              <w:jc w:val="both"/>
              <w:rPr>
                <w:rFonts w:asciiTheme="majorHAnsi" w:hAnsiTheme="majorHAnsi" w:cstheme="majorHAnsi"/>
                <w:b/>
                <w:bCs/>
                <w:i/>
                <w:iCs/>
                <w:color w:val="auto"/>
                <w:szCs w:val="20"/>
                <w:lang w:val="en-IE"/>
              </w:rPr>
            </w:pPr>
          </w:p>
        </w:tc>
      </w:tr>
    </w:tbl>
    <w:p w14:paraId="2B9702F7" w14:textId="2390752C" w:rsidR="00630596" w:rsidRDefault="00630596" w:rsidP="000B1072">
      <w:pPr>
        <w:jc w:val="both"/>
        <w:rPr>
          <w:rFonts w:asciiTheme="majorHAnsi" w:hAnsiTheme="majorHAnsi" w:cstheme="majorHAnsi"/>
          <w:color w:val="auto"/>
          <w:szCs w:val="20"/>
        </w:rPr>
      </w:pPr>
    </w:p>
    <w:p w14:paraId="0B1C2116" w14:textId="77777777" w:rsidR="00CF336A" w:rsidRDefault="00CF336A" w:rsidP="00F42DC4">
      <w:pPr>
        <w:pStyle w:val="Heading3"/>
        <w:rPr>
          <w:rFonts w:asciiTheme="majorHAnsi" w:eastAsiaTheme="minorHAnsi" w:hAnsiTheme="majorHAnsi" w:cstheme="majorHAnsi"/>
          <w:bCs w:val="0"/>
          <w:color w:val="auto"/>
          <w:sz w:val="20"/>
          <w:szCs w:val="20"/>
          <w:lang w:val="en-US" w:eastAsia="en-US"/>
        </w:rPr>
      </w:pPr>
    </w:p>
    <w:p w14:paraId="37A12872" w14:textId="3BD24C0E" w:rsidR="00C06FDF" w:rsidRPr="00CF336A" w:rsidRDefault="005159FE" w:rsidP="00CF336A">
      <w:pPr>
        <w:pStyle w:val="Heading3"/>
      </w:pPr>
      <w:bookmarkStart w:id="48" w:name="_Toc116374227"/>
      <w:r w:rsidRPr="00FB57D1">
        <w:t xml:space="preserve">Internal and </w:t>
      </w:r>
      <w:r w:rsidR="00F94755" w:rsidRPr="00FB57D1">
        <w:t>External Emergency Numbers</w:t>
      </w:r>
      <w:bookmarkEnd w:id="48"/>
    </w:p>
    <w:tbl>
      <w:tblPr>
        <w:tblStyle w:val="TableGrid"/>
        <w:tblW w:w="8642" w:type="dxa"/>
        <w:tblLook w:val="04A0" w:firstRow="1" w:lastRow="0" w:firstColumn="1" w:lastColumn="0" w:noHBand="0" w:noVBand="1"/>
      </w:tblPr>
      <w:tblGrid>
        <w:gridCol w:w="4673"/>
        <w:gridCol w:w="3969"/>
      </w:tblGrid>
      <w:tr w:rsidR="00CF336A" w:rsidRPr="00FB57D1" w14:paraId="62475798" w14:textId="77777777" w:rsidTr="00CF336A">
        <w:tc>
          <w:tcPr>
            <w:tcW w:w="8642" w:type="dxa"/>
            <w:gridSpan w:val="2"/>
            <w:shd w:val="clear" w:color="auto" w:fill="auto"/>
          </w:tcPr>
          <w:p w14:paraId="79AC4E5E" w14:textId="1C95D8AE" w:rsidR="00CF336A" w:rsidRPr="00FB57D1" w:rsidRDefault="00CF336A" w:rsidP="00075E20">
            <w:pPr>
              <w:rPr>
                <w:rFonts w:asciiTheme="majorHAnsi" w:hAnsiTheme="majorHAnsi" w:cstheme="majorHAnsi"/>
                <w:color w:val="auto"/>
                <w:szCs w:val="20"/>
              </w:rPr>
            </w:pPr>
            <w:r w:rsidRPr="00CF336A">
              <w:rPr>
                <w:rFonts w:asciiTheme="majorHAnsi" w:hAnsiTheme="majorHAnsi" w:cstheme="majorHAnsi"/>
                <w:b/>
                <w:color w:val="auto"/>
                <w:szCs w:val="20"/>
              </w:rPr>
              <w:t>TU Dublin City Internal Contact Numbers</w:t>
            </w:r>
          </w:p>
        </w:tc>
      </w:tr>
      <w:tr w:rsidR="00186604" w:rsidRPr="00FB57D1" w14:paraId="78B09E70" w14:textId="77777777" w:rsidTr="00CF336A">
        <w:tc>
          <w:tcPr>
            <w:tcW w:w="4673" w:type="dxa"/>
            <w:shd w:val="clear" w:color="auto" w:fill="DBE5F1" w:themeFill="accent1" w:themeFillTint="33"/>
          </w:tcPr>
          <w:p w14:paraId="24A6B74E" w14:textId="749049EA"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b/>
                <w:color w:val="auto"/>
                <w:szCs w:val="20"/>
              </w:rPr>
              <w:t>Central Switchboard</w:t>
            </w:r>
          </w:p>
        </w:tc>
        <w:tc>
          <w:tcPr>
            <w:tcW w:w="3969" w:type="dxa"/>
          </w:tcPr>
          <w:p w14:paraId="7858909C" w14:textId="6841D59F"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color w:val="auto"/>
                <w:szCs w:val="20"/>
              </w:rPr>
              <w:t>(01) 220 5000</w:t>
            </w:r>
          </w:p>
        </w:tc>
      </w:tr>
      <w:tr w:rsidR="00186604" w:rsidRPr="00FB57D1" w14:paraId="5EC29AE4" w14:textId="77777777" w:rsidTr="00CF336A">
        <w:tc>
          <w:tcPr>
            <w:tcW w:w="4673" w:type="dxa"/>
            <w:shd w:val="clear" w:color="auto" w:fill="DBE5F1" w:themeFill="accent1" w:themeFillTint="33"/>
          </w:tcPr>
          <w:p w14:paraId="6BC2AB13" w14:textId="3196E157" w:rsidR="00186604" w:rsidRDefault="00A30AD1" w:rsidP="00C06FDF">
            <w:pPr>
              <w:rPr>
                <w:rFonts w:asciiTheme="majorHAnsi" w:hAnsiTheme="majorHAnsi" w:cstheme="majorHAnsi"/>
                <w:b/>
                <w:color w:val="auto"/>
                <w:szCs w:val="20"/>
              </w:rPr>
            </w:pPr>
            <w:hyperlink r:id="rId31" w:history="1">
              <w:r w:rsidR="00186604" w:rsidRPr="008B3A0A">
                <w:rPr>
                  <w:rStyle w:val="Hyperlink"/>
                  <w:rFonts w:asciiTheme="majorHAnsi" w:hAnsiTheme="majorHAnsi" w:cstheme="majorHAnsi"/>
                  <w:b/>
                  <w:szCs w:val="20"/>
                </w:rPr>
                <w:t>Chaplaincy</w:t>
              </w:r>
            </w:hyperlink>
          </w:p>
          <w:p w14:paraId="4518019E" w14:textId="77777777" w:rsidR="008B3A0A" w:rsidRDefault="008B3A0A" w:rsidP="00C06FDF">
            <w:pPr>
              <w:rPr>
                <w:rFonts w:asciiTheme="majorHAnsi" w:hAnsiTheme="majorHAnsi" w:cstheme="majorHAnsi"/>
                <w:b/>
                <w:color w:val="auto"/>
                <w:szCs w:val="20"/>
              </w:rPr>
            </w:pPr>
            <w:r>
              <w:rPr>
                <w:rFonts w:asciiTheme="majorHAnsi" w:hAnsiTheme="majorHAnsi" w:cstheme="majorHAnsi"/>
                <w:b/>
                <w:color w:val="auto"/>
                <w:szCs w:val="20"/>
              </w:rPr>
              <w:t xml:space="preserve">City </w:t>
            </w:r>
          </w:p>
          <w:p w14:paraId="15B781EC" w14:textId="77777777" w:rsidR="008B3A0A" w:rsidRDefault="008B3A0A" w:rsidP="00C06FDF">
            <w:pPr>
              <w:rPr>
                <w:rFonts w:asciiTheme="majorHAnsi" w:hAnsiTheme="majorHAnsi" w:cstheme="majorHAnsi"/>
                <w:b/>
                <w:color w:val="auto"/>
                <w:szCs w:val="20"/>
              </w:rPr>
            </w:pPr>
            <w:proofErr w:type="spellStart"/>
            <w:r>
              <w:rPr>
                <w:rFonts w:asciiTheme="majorHAnsi" w:hAnsiTheme="majorHAnsi" w:cstheme="majorHAnsi"/>
                <w:b/>
                <w:color w:val="auto"/>
                <w:szCs w:val="20"/>
              </w:rPr>
              <w:t>Tallaght</w:t>
            </w:r>
            <w:proofErr w:type="spellEnd"/>
          </w:p>
          <w:p w14:paraId="2ABB32F0" w14:textId="77D6BF2A" w:rsidR="008B3A0A" w:rsidRPr="00FB57D1" w:rsidRDefault="008B3A0A" w:rsidP="00C06FDF">
            <w:pPr>
              <w:rPr>
                <w:rFonts w:asciiTheme="majorHAnsi" w:hAnsiTheme="majorHAnsi" w:cstheme="majorHAnsi"/>
                <w:b/>
                <w:color w:val="auto"/>
                <w:szCs w:val="20"/>
              </w:rPr>
            </w:pPr>
            <w:r>
              <w:rPr>
                <w:rFonts w:asciiTheme="majorHAnsi" w:hAnsiTheme="majorHAnsi" w:cstheme="majorHAnsi"/>
                <w:b/>
                <w:color w:val="auto"/>
                <w:szCs w:val="20"/>
              </w:rPr>
              <w:t xml:space="preserve">Blanchardstown </w:t>
            </w:r>
          </w:p>
        </w:tc>
        <w:tc>
          <w:tcPr>
            <w:tcW w:w="3969" w:type="dxa"/>
          </w:tcPr>
          <w:p w14:paraId="128247D1" w14:textId="77777777" w:rsidR="008B3A0A" w:rsidRDefault="008B3A0A" w:rsidP="00C06FDF">
            <w:pPr>
              <w:rPr>
                <w:rFonts w:asciiTheme="majorHAnsi" w:hAnsiTheme="majorHAnsi" w:cstheme="majorHAnsi"/>
                <w:color w:val="auto"/>
                <w:szCs w:val="20"/>
              </w:rPr>
            </w:pPr>
          </w:p>
          <w:p w14:paraId="0170C205" w14:textId="4B1A8241" w:rsidR="00186604" w:rsidRDefault="00186604" w:rsidP="00C06FDF">
            <w:pPr>
              <w:rPr>
                <w:rFonts w:asciiTheme="majorHAnsi" w:hAnsiTheme="majorHAnsi" w:cstheme="majorHAnsi"/>
                <w:color w:val="auto"/>
                <w:szCs w:val="20"/>
              </w:rPr>
            </w:pPr>
            <w:r w:rsidRPr="00FB57D1">
              <w:rPr>
                <w:rFonts w:asciiTheme="majorHAnsi" w:hAnsiTheme="majorHAnsi" w:cstheme="majorHAnsi"/>
                <w:color w:val="auto"/>
                <w:szCs w:val="20"/>
              </w:rPr>
              <w:t>(01) 2207076</w:t>
            </w:r>
            <w:r w:rsidR="00B156B9">
              <w:rPr>
                <w:rFonts w:asciiTheme="majorHAnsi" w:hAnsiTheme="majorHAnsi" w:cstheme="majorHAnsi"/>
                <w:color w:val="auto"/>
                <w:szCs w:val="20"/>
              </w:rPr>
              <w:t xml:space="preserve"> </w:t>
            </w:r>
          </w:p>
          <w:p w14:paraId="341AD1BC" w14:textId="33AF6DC4" w:rsidR="008B3A0A" w:rsidRPr="008B3A0A" w:rsidRDefault="008B3A0A" w:rsidP="00C06FDF">
            <w:pPr>
              <w:rPr>
                <w:rFonts w:asciiTheme="majorHAnsi" w:hAnsiTheme="majorHAnsi" w:cstheme="majorHAnsi"/>
                <w:color w:val="auto"/>
                <w:szCs w:val="20"/>
              </w:rPr>
            </w:pPr>
            <w:r w:rsidRPr="008B3A0A">
              <w:rPr>
                <w:rFonts w:asciiTheme="majorHAnsi" w:hAnsiTheme="majorHAnsi" w:cstheme="majorHAnsi"/>
                <w:color w:val="auto"/>
                <w:szCs w:val="20"/>
              </w:rPr>
              <w:t>(01) 220 7671 / 086 102 2698</w:t>
            </w:r>
          </w:p>
          <w:p w14:paraId="4763E7DB" w14:textId="65FB0A01" w:rsidR="008B3A0A" w:rsidRPr="00FB57D1" w:rsidRDefault="008B3A0A" w:rsidP="00C06FDF">
            <w:pPr>
              <w:rPr>
                <w:rFonts w:asciiTheme="majorHAnsi" w:hAnsiTheme="majorHAnsi" w:cstheme="majorHAnsi"/>
                <w:b/>
                <w:color w:val="auto"/>
                <w:szCs w:val="20"/>
              </w:rPr>
            </w:pPr>
            <w:r w:rsidRPr="008B3A0A">
              <w:rPr>
                <w:rFonts w:asciiTheme="majorHAnsi" w:hAnsiTheme="majorHAnsi" w:cstheme="majorHAnsi"/>
                <w:color w:val="auto"/>
                <w:szCs w:val="20"/>
              </w:rPr>
              <w:t>(01) 220 7089 / 086 0671548</w:t>
            </w:r>
          </w:p>
        </w:tc>
      </w:tr>
      <w:tr w:rsidR="00025361" w:rsidRPr="00FB57D1" w14:paraId="65269C1C" w14:textId="77777777" w:rsidTr="00CF336A">
        <w:tc>
          <w:tcPr>
            <w:tcW w:w="4673" w:type="dxa"/>
            <w:shd w:val="clear" w:color="auto" w:fill="DBE5F1" w:themeFill="accent1" w:themeFillTint="33"/>
          </w:tcPr>
          <w:p w14:paraId="243D1EE7" w14:textId="77777777" w:rsidR="00025361" w:rsidRPr="00FB57D1" w:rsidRDefault="00025361" w:rsidP="0027287D">
            <w:pPr>
              <w:ind w:right="-1"/>
              <w:rPr>
                <w:rFonts w:asciiTheme="majorHAnsi" w:hAnsiTheme="majorHAnsi" w:cstheme="majorHAnsi"/>
                <w:b/>
                <w:color w:val="auto"/>
                <w:szCs w:val="20"/>
              </w:rPr>
            </w:pPr>
            <w:r w:rsidRPr="00FB57D1">
              <w:rPr>
                <w:rFonts w:asciiTheme="majorHAnsi" w:hAnsiTheme="majorHAnsi" w:cstheme="majorHAnsi"/>
                <w:b/>
                <w:color w:val="auto"/>
                <w:szCs w:val="20"/>
              </w:rPr>
              <w:t xml:space="preserve">Security Control Centre  24 hour </w:t>
            </w:r>
          </w:p>
          <w:p w14:paraId="6ABD10F7" w14:textId="320857D5" w:rsidR="00025361" w:rsidRPr="00FB57D1" w:rsidRDefault="00025361" w:rsidP="00367F50">
            <w:pPr>
              <w:rPr>
                <w:rFonts w:asciiTheme="majorHAnsi" w:hAnsiTheme="majorHAnsi" w:cstheme="majorHAnsi"/>
                <w:b/>
                <w:color w:val="auto"/>
                <w:szCs w:val="20"/>
              </w:rPr>
            </w:pPr>
            <w:r w:rsidRPr="00FB57D1">
              <w:rPr>
                <w:rFonts w:asciiTheme="majorHAnsi" w:hAnsiTheme="majorHAnsi" w:cstheme="majorHAnsi"/>
                <w:b/>
                <w:color w:val="auto"/>
                <w:szCs w:val="20"/>
              </w:rPr>
              <w:t>(Grangegorman</w:t>
            </w:r>
            <w:r w:rsidR="00367F50">
              <w:rPr>
                <w:rFonts w:asciiTheme="majorHAnsi" w:hAnsiTheme="majorHAnsi" w:cstheme="majorHAnsi"/>
                <w:b/>
                <w:color w:val="auto"/>
                <w:szCs w:val="20"/>
              </w:rPr>
              <w:t>,</w:t>
            </w:r>
            <w:r w:rsidR="00367F50" w:rsidRPr="00367F50">
              <w:rPr>
                <w:rFonts w:asciiTheme="majorHAnsi" w:hAnsiTheme="majorHAnsi" w:cstheme="majorHAnsi"/>
                <w:b/>
                <w:color w:val="auto"/>
                <w:szCs w:val="20"/>
              </w:rPr>
              <w:t xml:space="preserve"> </w:t>
            </w:r>
            <w:r w:rsidR="00367F50">
              <w:rPr>
                <w:rFonts w:asciiTheme="majorHAnsi" w:hAnsiTheme="majorHAnsi" w:cstheme="majorHAnsi"/>
                <w:b/>
                <w:color w:val="auto"/>
                <w:szCs w:val="20"/>
              </w:rPr>
              <w:t>Orchard House</w:t>
            </w:r>
            <w:r w:rsidRPr="00FB57D1">
              <w:rPr>
                <w:rFonts w:asciiTheme="majorHAnsi" w:hAnsiTheme="majorHAnsi" w:cstheme="majorHAnsi"/>
                <w:b/>
                <w:color w:val="auto"/>
                <w:szCs w:val="20"/>
              </w:rPr>
              <w:t>)</w:t>
            </w:r>
          </w:p>
        </w:tc>
        <w:tc>
          <w:tcPr>
            <w:tcW w:w="3969" w:type="dxa"/>
          </w:tcPr>
          <w:p w14:paraId="1461682C" w14:textId="77777777" w:rsidR="00025361" w:rsidRPr="00FB57D1" w:rsidRDefault="00025361" w:rsidP="0027287D">
            <w:pPr>
              <w:ind w:right="-1"/>
              <w:rPr>
                <w:rFonts w:asciiTheme="majorHAnsi" w:hAnsiTheme="majorHAnsi" w:cstheme="majorHAnsi"/>
                <w:color w:val="auto"/>
                <w:szCs w:val="20"/>
              </w:rPr>
            </w:pPr>
            <w:r w:rsidRPr="00FB57D1">
              <w:rPr>
                <w:rFonts w:asciiTheme="majorHAnsi" w:hAnsiTheme="majorHAnsi" w:cstheme="majorHAnsi"/>
                <w:color w:val="auto"/>
                <w:szCs w:val="20"/>
              </w:rPr>
              <w:t xml:space="preserve">(01) 220 7615   </w:t>
            </w:r>
          </w:p>
          <w:p w14:paraId="396EA7C2" w14:textId="77E617BA" w:rsidR="00025361" w:rsidRPr="00FB57D1" w:rsidRDefault="00025361" w:rsidP="0027287D">
            <w:pPr>
              <w:rPr>
                <w:rFonts w:asciiTheme="majorHAnsi" w:hAnsiTheme="majorHAnsi" w:cstheme="majorHAnsi"/>
                <w:b/>
                <w:color w:val="auto"/>
                <w:szCs w:val="20"/>
              </w:rPr>
            </w:pPr>
            <w:r w:rsidRPr="00FB57D1">
              <w:rPr>
                <w:rFonts w:asciiTheme="majorHAnsi" w:hAnsiTheme="majorHAnsi" w:cstheme="majorHAnsi"/>
                <w:color w:val="auto"/>
                <w:szCs w:val="20"/>
              </w:rPr>
              <w:t xml:space="preserve">(01) 220 7616  </w:t>
            </w:r>
          </w:p>
        </w:tc>
      </w:tr>
      <w:tr w:rsidR="00186604" w:rsidRPr="00FB57D1" w14:paraId="0E8D4672" w14:textId="77777777" w:rsidTr="00CF336A">
        <w:tc>
          <w:tcPr>
            <w:tcW w:w="4673" w:type="dxa"/>
            <w:shd w:val="clear" w:color="auto" w:fill="DBE5F1" w:themeFill="accent1" w:themeFillTint="33"/>
          </w:tcPr>
          <w:p w14:paraId="153FC7D3" w14:textId="4C30FE05"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b/>
                <w:color w:val="auto"/>
                <w:szCs w:val="20"/>
              </w:rPr>
              <w:t>Student Counselling Service</w:t>
            </w:r>
          </w:p>
        </w:tc>
        <w:tc>
          <w:tcPr>
            <w:tcW w:w="3969" w:type="dxa"/>
          </w:tcPr>
          <w:p w14:paraId="4CFC8529" w14:textId="4FCE015F"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color w:val="auto"/>
                <w:szCs w:val="20"/>
              </w:rPr>
              <w:t>086 0820543</w:t>
            </w:r>
          </w:p>
        </w:tc>
      </w:tr>
      <w:tr w:rsidR="00186604" w:rsidRPr="00FB57D1" w14:paraId="1C5EB96E" w14:textId="77777777" w:rsidTr="00CF336A">
        <w:tc>
          <w:tcPr>
            <w:tcW w:w="4673" w:type="dxa"/>
            <w:shd w:val="clear" w:color="auto" w:fill="DBE5F1" w:themeFill="accent1" w:themeFillTint="33"/>
          </w:tcPr>
          <w:p w14:paraId="2AB57F78" w14:textId="77777777" w:rsidR="00186604" w:rsidRPr="00FB57D1" w:rsidRDefault="00186604" w:rsidP="00186604">
            <w:pPr>
              <w:ind w:right="-1"/>
              <w:rPr>
                <w:rFonts w:asciiTheme="majorHAnsi" w:hAnsiTheme="majorHAnsi" w:cstheme="majorHAnsi"/>
                <w:b/>
                <w:color w:val="auto"/>
                <w:szCs w:val="20"/>
              </w:rPr>
            </w:pPr>
            <w:r w:rsidRPr="00FB57D1">
              <w:rPr>
                <w:rFonts w:asciiTheme="majorHAnsi" w:hAnsiTheme="majorHAnsi" w:cstheme="majorHAnsi"/>
                <w:b/>
                <w:color w:val="auto"/>
                <w:szCs w:val="20"/>
              </w:rPr>
              <w:t xml:space="preserve">Corporate Employee Assistance </w:t>
            </w:r>
            <w:proofErr w:type="spellStart"/>
            <w:r w:rsidRPr="00FB57D1">
              <w:rPr>
                <w:rFonts w:asciiTheme="majorHAnsi" w:hAnsiTheme="majorHAnsi" w:cstheme="majorHAnsi"/>
                <w:b/>
                <w:color w:val="auto"/>
                <w:szCs w:val="20"/>
              </w:rPr>
              <w:t>Programme</w:t>
            </w:r>
            <w:proofErr w:type="spellEnd"/>
            <w:r w:rsidRPr="00FB57D1">
              <w:rPr>
                <w:rFonts w:asciiTheme="majorHAnsi" w:hAnsiTheme="majorHAnsi" w:cstheme="majorHAnsi"/>
                <w:b/>
                <w:color w:val="auto"/>
                <w:szCs w:val="20"/>
              </w:rPr>
              <w:t xml:space="preserve"> </w:t>
            </w:r>
          </w:p>
          <w:p w14:paraId="0FE7E7F4" w14:textId="77777777" w:rsidR="00186604" w:rsidRPr="00FB57D1" w:rsidRDefault="00186604" w:rsidP="00186604">
            <w:pPr>
              <w:ind w:right="-1"/>
              <w:rPr>
                <w:rFonts w:asciiTheme="majorHAnsi" w:hAnsiTheme="majorHAnsi" w:cstheme="majorHAnsi"/>
                <w:b/>
                <w:color w:val="auto"/>
                <w:szCs w:val="20"/>
              </w:rPr>
            </w:pPr>
            <w:r w:rsidRPr="00FB57D1">
              <w:rPr>
                <w:rFonts w:asciiTheme="majorHAnsi" w:hAnsiTheme="majorHAnsi" w:cstheme="majorHAnsi"/>
                <w:b/>
                <w:color w:val="auto"/>
                <w:szCs w:val="20"/>
              </w:rPr>
              <w:t xml:space="preserve">(Spectrum Life) </w:t>
            </w:r>
          </w:p>
          <w:p w14:paraId="4EBA2872" w14:textId="77777777" w:rsidR="00186604" w:rsidRPr="00FB57D1" w:rsidRDefault="00186604" w:rsidP="00186604">
            <w:pPr>
              <w:ind w:right="-1"/>
              <w:rPr>
                <w:rFonts w:asciiTheme="majorHAnsi" w:hAnsiTheme="majorHAnsi" w:cstheme="majorHAnsi"/>
                <w:b/>
                <w:color w:val="auto"/>
                <w:szCs w:val="20"/>
              </w:rPr>
            </w:pPr>
            <w:r w:rsidRPr="00FB57D1">
              <w:rPr>
                <w:rFonts w:asciiTheme="majorHAnsi" w:hAnsiTheme="majorHAnsi" w:cstheme="majorHAnsi"/>
                <w:b/>
                <w:color w:val="auto"/>
                <w:szCs w:val="20"/>
              </w:rPr>
              <w:t>24 hours a day/365 days per year</w:t>
            </w:r>
          </w:p>
          <w:p w14:paraId="5CD44101" w14:textId="77777777" w:rsidR="00186604" w:rsidRPr="00FB57D1" w:rsidRDefault="00186604" w:rsidP="00C06FDF">
            <w:pPr>
              <w:rPr>
                <w:rFonts w:asciiTheme="majorHAnsi" w:hAnsiTheme="majorHAnsi" w:cstheme="majorHAnsi"/>
                <w:b/>
                <w:color w:val="auto"/>
                <w:szCs w:val="20"/>
              </w:rPr>
            </w:pPr>
          </w:p>
        </w:tc>
        <w:tc>
          <w:tcPr>
            <w:tcW w:w="3969" w:type="dxa"/>
          </w:tcPr>
          <w:p w14:paraId="1DD9D5FF" w14:textId="10E57B59" w:rsidR="00186604" w:rsidRPr="00FB57D1" w:rsidRDefault="00186604" w:rsidP="00186604">
            <w:pPr>
              <w:widowControl w:val="0"/>
              <w:spacing w:before="6"/>
              <w:rPr>
                <w:rFonts w:asciiTheme="majorHAnsi" w:hAnsiTheme="majorHAnsi" w:cstheme="majorHAnsi"/>
                <w:color w:val="auto"/>
                <w:szCs w:val="20"/>
              </w:rPr>
            </w:pPr>
            <w:r w:rsidRPr="00FB57D1">
              <w:rPr>
                <w:rFonts w:asciiTheme="majorHAnsi" w:hAnsiTheme="majorHAnsi" w:cstheme="majorHAnsi"/>
                <w:color w:val="auto"/>
                <w:szCs w:val="20"/>
              </w:rPr>
              <w:t>Call freephone </w:t>
            </w:r>
          </w:p>
          <w:p w14:paraId="48F369E8" w14:textId="77777777" w:rsidR="00186604" w:rsidRPr="00FB57D1" w:rsidRDefault="00186604" w:rsidP="00186604">
            <w:pPr>
              <w:widowControl w:val="0"/>
              <w:spacing w:before="6"/>
              <w:rPr>
                <w:rFonts w:asciiTheme="majorHAnsi" w:hAnsiTheme="majorHAnsi" w:cstheme="majorHAnsi"/>
                <w:color w:val="auto"/>
                <w:szCs w:val="20"/>
              </w:rPr>
            </w:pPr>
            <w:r w:rsidRPr="00FB57D1">
              <w:rPr>
                <w:rFonts w:asciiTheme="majorHAnsi" w:hAnsiTheme="majorHAnsi" w:cstheme="majorHAnsi"/>
                <w:b/>
                <w:bCs/>
                <w:color w:val="auto"/>
                <w:szCs w:val="20"/>
              </w:rPr>
              <w:t>1800 814 243 </w:t>
            </w:r>
            <w:r w:rsidRPr="00FB57D1">
              <w:rPr>
                <w:rFonts w:asciiTheme="majorHAnsi" w:hAnsiTheme="majorHAnsi" w:cstheme="majorHAnsi"/>
                <w:color w:val="auto"/>
                <w:szCs w:val="20"/>
              </w:rPr>
              <w:t>or</w:t>
            </w:r>
          </w:p>
          <w:p w14:paraId="5AA00CBB" w14:textId="77777777" w:rsidR="003C6C22" w:rsidRDefault="00186604" w:rsidP="00C67B99">
            <w:pPr>
              <w:widowControl w:val="0"/>
              <w:spacing w:before="6"/>
              <w:ind w:left="360"/>
              <w:rPr>
                <w:rFonts w:asciiTheme="majorHAnsi" w:hAnsiTheme="majorHAnsi" w:cstheme="majorHAnsi"/>
                <w:color w:val="auto"/>
                <w:szCs w:val="20"/>
              </w:rPr>
            </w:pPr>
            <w:r w:rsidRPr="00FB57D1">
              <w:rPr>
                <w:rFonts w:asciiTheme="majorHAnsi" w:hAnsiTheme="majorHAnsi" w:cstheme="majorHAnsi"/>
                <w:color w:val="auto"/>
                <w:szCs w:val="20"/>
              </w:rPr>
              <w:t xml:space="preserve">text “Hi” using </w:t>
            </w:r>
            <w:r w:rsidR="009376B2" w:rsidRPr="00FB57D1">
              <w:rPr>
                <w:rFonts w:asciiTheme="majorHAnsi" w:hAnsiTheme="majorHAnsi" w:cstheme="majorHAnsi"/>
                <w:color w:val="auto"/>
                <w:szCs w:val="20"/>
              </w:rPr>
              <w:t>WhatsApp</w:t>
            </w:r>
            <w:r w:rsidRPr="00FB57D1">
              <w:rPr>
                <w:rFonts w:asciiTheme="majorHAnsi" w:hAnsiTheme="majorHAnsi" w:cstheme="majorHAnsi"/>
                <w:color w:val="auto"/>
                <w:szCs w:val="20"/>
              </w:rPr>
              <w:t xml:space="preserve"> or SMS to </w:t>
            </w:r>
          </w:p>
          <w:p w14:paraId="3D32D40E" w14:textId="66B576EB" w:rsidR="00186604" w:rsidRPr="00FB57D1" w:rsidRDefault="00186604" w:rsidP="00C67B99">
            <w:pPr>
              <w:widowControl w:val="0"/>
              <w:spacing w:before="6"/>
              <w:ind w:left="360"/>
              <w:rPr>
                <w:rFonts w:asciiTheme="majorHAnsi" w:hAnsiTheme="majorHAnsi" w:cstheme="majorHAnsi"/>
                <w:color w:val="auto"/>
                <w:szCs w:val="20"/>
              </w:rPr>
            </w:pPr>
            <w:r w:rsidRPr="00FB57D1">
              <w:rPr>
                <w:rFonts w:asciiTheme="majorHAnsi" w:hAnsiTheme="majorHAnsi" w:cstheme="majorHAnsi"/>
                <w:b/>
                <w:bCs/>
                <w:color w:val="auto"/>
                <w:szCs w:val="20"/>
              </w:rPr>
              <w:t>087 369 0010</w:t>
            </w:r>
            <w:r w:rsidRPr="00FB57D1">
              <w:rPr>
                <w:rFonts w:asciiTheme="majorHAnsi" w:hAnsiTheme="majorHAnsi" w:cstheme="majorHAnsi"/>
                <w:color w:val="auto"/>
                <w:szCs w:val="20"/>
              </w:rPr>
              <w:t> or</w:t>
            </w:r>
          </w:p>
          <w:p w14:paraId="7437D120" w14:textId="5DB8CD4C" w:rsidR="004B73C3" w:rsidRPr="00FB57D1" w:rsidRDefault="00186604" w:rsidP="00C06FDF">
            <w:pPr>
              <w:rPr>
                <w:rFonts w:asciiTheme="majorHAnsi" w:hAnsiTheme="majorHAnsi" w:cstheme="majorHAnsi"/>
                <w:b/>
                <w:bCs/>
                <w:color w:val="auto"/>
                <w:szCs w:val="20"/>
                <w:u w:val="single"/>
              </w:rPr>
            </w:pPr>
            <w:r w:rsidRPr="00FB57D1">
              <w:rPr>
                <w:rFonts w:asciiTheme="majorHAnsi" w:hAnsiTheme="majorHAnsi" w:cstheme="majorHAnsi"/>
                <w:color w:val="auto"/>
                <w:szCs w:val="20"/>
              </w:rPr>
              <w:t>you may email an enquiry to the specialist information service at </w:t>
            </w:r>
            <w:hyperlink r:id="rId32" w:tgtFrame="_blank" w:history="1">
              <w:r w:rsidRPr="00FB57D1">
                <w:rPr>
                  <w:rStyle w:val="Hyperlink"/>
                  <w:rFonts w:asciiTheme="majorHAnsi" w:hAnsiTheme="majorHAnsi" w:cstheme="majorHAnsi"/>
                  <w:b/>
                  <w:bCs/>
                  <w:color w:val="auto"/>
                  <w:szCs w:val="20"/>
                </w:rPr>
                <w:t>eap@spectrum.life</w:t>
              </w:r>
            </w:hyperlink>
          </w:p>
        </w:tc>
      </w:tr>
      <w:tr w:rsidR="00186604" w:rsidRPr="00FB57D1" w14:paraId="02DF4AAD" w14:textId="77777777" w:rsidTr="00CF336A">
        <w:tc>
          <w:tcPr>
            <w:tcW w:w="4673" w:type="dxa"/>
            <w:shd w:val="clear" w:color="auto" w:fill="DBE5F1" w:themeFill="accent1" w:themeFillTint="33"/>
          </w:tcPr>
          <w:p w14:paraId="78FC6DBA" w14:textId="315ED18B"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b/>
                <w:color w:val="auto"/>
                <w:szCs w:val="20"/>
              </w:rPr>
              <w:t>Estates Helpdesk</w:t>
            </w:r>
          </w:p>
        </w:tc>
        <w:tc>
          <w:tcPr>
            <w:tcW w:w="3969" w:type="dxa"/>
          </w:tcPr>
          <w:p w14:paraId="33D16368" w14:textId="2B75F406"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color w:val="auto"/>
                <w:szCs w:val="20"/>
              </w:rPr>
              <w:t>(01) 220 7666</w:t>
            </w:r>
          </w:p>
        </w:tc>
      </w:tr>
      <w:tr w:rsidR="00186604" w:rsidRPr="00FB57D1" w14:paraId="4179BB2B" w14:textId="77777777" w:rsidTr="00CF336A">
        <w:tc>
          <w:tcPr>
            <w:tcW w:w="4673" w:type="dxa"/>
            <w:shd w:val="clear" w:color="auto" w:fill="DBE5F1" w:themeFill="accent1" w:themeFillTint="33"/>
          </w:tcPr>
          <w:p w14:paraId="486CC678" w14:textId="504F39B4" w:rsidR="00186604" w:rsidRPr="007A68C1" w:rsidRDefault="00186604" w:rsidP="00186604">
            <w:pPr>
              <w:ind w:right="-1"/>
              <w:rPr>
                <w:rFonts w:asciiTheme="majorHAnsi" w:hAnsiTheme="majorHAnsi" w:cstheme="majorHAnsi"/>
                <w:b/>
                <w:color w:val="auto"/>
                <w:szCs w:val="20"/>
                <w:u w:val="single"/>
              </w:rPr>
            </w:pPr>
            <w:r w:rsidRPr="007A68C1">
              <w:rPr>
                <w:rFonts w:asciiTheme="majorHAnsi" w:hAnsiTheme="majorHAnsi" w:cstheme="majorHAnsi"/>
                <w:b/>
                <w:color w:val="auto"/>
                <w:szCs w:val="20"/>
                <w:u w:val="single"/>
              </w:rPr>
              <w:t xml:space="preserve">Student Health </w:t>
            </w:r>
            <w:proofErr w:type="spellStart"/>
            <w:r w:rsidRPr="007A68C1">
              <w:rPr>
                <w:rFonts w:asciiTheme="majorHAnsi" w:hAnsiTheme="majorHAnsi" w:cstheme="majorHAnsi"/>
                <w:b/>
                <w:color w:val="auto"/>
                <w:szCs w:val="20"/>
                <w:u w:val="single"/>
              </w:rPr>
              <w:t>Centre</w:t>
            </w:r>
            <w:r w:rsidR="00E90F45" w:rsidRPr="007A68C1">
              <w:rPr>
                <w:rFonts w:asciiTheme="majorHAnsi" w:hAnsiTheme="majorHAnsi" w:cstheme="majorHAnsi"/>
                <w:b/>
                <w:color w:val="auto"/>
                <w:szCs w:val="20"/>
                <w:u w:val="single"/>
              </w:rPr>
              <w:t>s</w:t>
            </w:r>
            <w:proofErr w:type="spellEnd"/>
            <w:r w:rsidR="00E90F45" w:rsidRPr="007A68C1">
              <w:rPr>
                <w:rFonts w:asciiTheme="majorHAnsi" w:hAnsiTheme="majorHAnsi" w:cstheme="majorHAnsi"/>
                <w:b/>
                <w:color w:val="auto"/>
                <w:szCs w:val="20"/>
                <w:u w:val="single"/>
              </w:rPr>
              <w:t xml:space="preserve">: </w:t>
            </w:r>
            <w:r w:rsidRPr="007A68C1">
              <w:rPr>
                <w:rFonts w:asciiTheme="majorHAnsi" w:hAnsiTheme="majorHAnsi" w:cstheme="majorHAnsi"/>
                <w:b/>
                <w:color w:val="auto"/>
                <w:szCs w:val="20"/>
                <w:u w:val="single"/>
              </w:rPr>
              <w:t xml:space="preserve"> </w:t>
            </w:r>
          </w:p>
          <w:p w14:paraId="1006BC8B" w14:textId="77777777" w:rsidR="00186604" w:rsidRPr="00FB57D1" w:rsidRDefault="00186604" w:rsidP="00186604">
            <w:pPr>
              <w:ind w:right="-1"/>
              <w:rPr>
                <w:rFonts w:asciiTheme="majorHAnsi" w:hAnsiTheme="majorHAnsi" w:cstheme="majorHAnsi"/>
                <w:b/>
                <w:color w:val="auto"/>
                <w:szCs w:val="20"/>
              </w:rPr>
            </w:pPr>
            <w:proofErr w:type="spellStart"/>
            <w:r w:rsidRPr="00FB57D1">
              <w:rPr>
                <w:rFonts w:asciiTheme="majorHAnsi" w:hAnsiTheme="majorHAnsi" w:cstheme="majorHAnsi"/>
                <w:b/>
                <w:color w:val="auto"/>
                <w:szCs w:val="20"/>
              </w:rPr>
              <w:t>Aungier</w:t>
            </w:r>
            <w:proofErr w:type="spellEnd"/>
            <w:r w:rsidRPr="00FB57D1">
              <w:rPr>
                <w:rFonts w:asciiTheme="majorHAnsi" w:hAnsiTheme="majorHAnsi" w:cstheme="majorHAnsi"/>
                <w:b/>
                <w:color w:val="auto"/>
                <w:szCs w:val="20"/>
              </w:rPr>
              <w:t xml:space="preserve"> Street (Room 2051, Second Floor)</w:t>
            </w:r>
          </w:p>
          <w:p w14:paraId="18C12A6F" w14:textId="53FBE50E" w:rsidR="00186604" w:rsidRDefault="00E90F45" w:rsidP="00186604">
            <w:pPr>
              <w:rPr>
                <w:rFonts w:asciiTheme="majorHAnsi" w:hAnsiTheme="majorHAnsi" w:cstheme="majorHAnsi"/>
                <w:b/>
                <w:color w:val="auto"/>
                <w:szCs w:val="20"/>
              </w:rPr>
            </w:pPr>
            <w:r>
              <w:rPr>
                <w:rFonts w:asciiTheme="majorHAnsi" w:hAnsiTheme="majorHAnsi" w:cstheme="majorHAnsi"/>
                <w:b/>
                <w:color w:val="auto"/>
                <w:szCs w:val="20"/>
              </w:rPr>
              <w:t xml:space="preserve">Grangegorman, </w:t>
            </w:r>
            <w:proofErr w:type="spellStart"/>
            <w:r w:rsidR="00186604" w:rsidRPr="00FB57D1">
              <w:rPr>
                <w:rFonts w:asciiTheme="majorHAnsi" w:hAnsiTheme="majorHAnsi" w:cstheme="majorHAnsi"/>
                <w:b/>
                <w:color w:val="auto"/>
                <w:szCs w:val="20"/>
              </w:rPr>
              <w:t>Rathdown</w:t>
            </w:r>
            <w:proofErr w:type="spellEnd"/>
            <w:r w:rsidR="00186604" w:rsidRPr="00FB57D1">
              <w:rPr>
                <w:rFonts w:asciiTheme="majorHAnsi" w:hAnsiTheme="majorHAnsi" w:cstheme="majorHAnsi"/>
                <w:b/>
                <w:color w:val="auto"/>
                <w:szCs w:val="20"/>
              </w:rPr>
              <w:t xml:space="preserve"> House (First floor)</w:t>
            </w:r>
          </w:p>
          <w:p w14:paraId="2E06A423" w14:textId="3157335B" w:rsidR="00C67B99" w:rsidRDefault="00C67B99" w:rsidP="00186604">
            <w:pPr>
              <w:rPr>
                <w:rFonts w:asciiTheme="majorHAnsi" w:hAnsiTheme="majorHAnsi" w:cstheme="majorHAnsi"/>
                <w:b/>
                <w:color w:val="auto"/>
                <w:szCs w:val="20"/>
              </w:rPr>
            </w:pPr>
            <w:proofErr w:type="spellStart"/>
            <w:r>
              <w:rPr>
                <w:rFonts w:asciiTheme="majorHAnsi" w:hAnsiTheme="majorHAnsi" w:cstheme="majorHAnsi"/>
                <w:b/>
                <w:color w:val="auto"/>
                <w:szCs w:val="20"/>
              </w:rPr>
              <w:t>Tallaght</w:t>
            </w:r>
            <w:proofErr w:type="spellEnd"/>
            <w:r>
              <w:rPr>
                <w:rFonts w:asciiTheme="majorHAnsi" w:hAnsiTheme="majorHAnsi" w:cstheme="majorHAnsi"/>
                <w:b/>
                <w:color w:val="auto"/>
                <w:szCs w:val="20"/>
              </w:rPr>
              <w:t xml:space="preserve"> </w:t>
            </w:r>
            <w:r w:rsidR="00AD1CFB">
              <w:rPr>
                <w:rFonts w:asciiTheme="majorHAnsi" w:hAnsiTheme="majorHAnsi" w:cstheme="majorHAnsi"/>
                <w:b/>
                <w:color w:val="auto"/>
                <w:szCs w:val="20"/>
              </w:rPr>
              <w:t>(</w:t>
            </w:r>
            <w:r w:rsidR="00942AE2">
              <w:rPr>
                <w:rFonts w:asciiTheme="majorHAnsi" w:hAnsiTheme="majorHAnsi" w:cstheme="majorHAnsi"/>
                <w:b/>
                <w:color w:val="auto"/>
                <w:szCs w:val="20"/>
              </w:rPr>
              <w:t>Room 110, First Floor of Main Building)</w:t>
            </w:r>
          </w:p>
          <w:p w14:paraId="4B4083AC" w14:textId="57DB8701" w:rsidR="00C67B99" w:rsidRPr="00FB57D1" w:rsidRDefault="00C67B99" w:rsidP="00186604">
            <w:pPr>
              <w:rPr>
                <w:rFonts w:asciiTheme="majorHAnsi" w:hAnsiTheme="majorHAnsi" w:cstheme="majorHAnsi"/>
                <w:b/>
                <w:color w:val="auto"/>
                <w:szCs w:val="20"/>
              </w:rPr>
            </w:pPr>
            <w:r>
              <w:rPr>
                <w:rFonts w:asciiTheme="majorHAnsi" w:hAnsiTheme="majorHAnsi" w:cstheme="majorHAnsi"/>
                <w:b/>
                <w:color w:val="auto"/>
                <w:szCs w:val="20"/>
              </w:rPr>
              <w:t xml:space="preserve">Blanchardstown </w:t>
            </w:r>
            <w:r w:rsidR="00942AE2">
              <w:rPr>
                <w:rFonts w:asciiTheme="majorHAnsi" w:hAnsiTheme="majorHAnsi" w:cstheme="majorHAnsi"/>
                <w:b/>
                <w:color w:val="auto"/>
                <w:szCs w:val="20"/>
              </w:rPr>
              <w:t xml:space="preserve">(Room 108/109, First Floor </w:t>
            </w:r>
            <w:proofErr w:type="spellStart"/>
            <w:r w:rsidR="00942AE2">
              <w:rPr>
                <w:rFonts w:asciiTheme="majorHAnsi" w:hAnsiTheme="majorHAnsi" w:cstheme="majorHAnsi"/>
                <w:b/>
                <w:color w:val="auto"/>
                <w:szCs w:val="20"/>
              </w:rPr>
              <w:t>CroÍ</w:t>
            </w:r>
            <w:proofErr w:type="spellEnd"/>
            <w:r w:rsidR="00942AE2">
              <w:rPr>
                <w:rFonts w:asciiTheme="majorHAnsi" w:hAnsiTheme="majorHAnsi" w:cstheme="majorHAnsi"/>
                <w:b/>
                <w:color w:val="auto"/>
                <w:szCs w:val="20"/>
              </w:rPr>
              <w:t xml:space="preserve"> Building)</w:t>
            </w:r>
          </w:p>
        </w:tc>
        <w:tc>
          <w:tcPr>
            <w:tcW w:w="3969" w:type="dxa"/>
          </w:tcPr>
          <w:p w14:paraId="5A68FE4E" w14:textId="77777777" w:rsidR="000B440F" w:rsidRDefault="000B440F" w:rsidP="00186604">
            <w:pPr>
              <w:ind w:right="-1"/>
              <w:jc w:val="both"/>
              <w:rPr>
                <w:rFonts w:asciiTheme="majorHAnsi" w:hAnsiTheme="majorHAnsi" w:cstheme="majorHAnsi"/>
                <w:color w:val="auto"/>
                <w:szCs w:val="20"/>
              </w:rPr>
            </w:pPr>
          </w:p>
          <w:p w14:paraId="10FBE272" w14:textId="4608CB38" w:rsidR="00186604" w:rsidRPr="00FB57D1" w:rsidRDefault="00186604" w:rsidP="00186604">
            <w:pPr>
              <w:ind w:right="-1"/>
              <w:jc w:val="both"/>
              <w:rPr>
                <w:rFonts w:asciiTheme="majorHAnsi" w:hAnsiTheme="majorHAnsi" w:cstheme="majorHAnsi"/>
                <w:color w:val="auto"/>
                <w:szCs w:val="20"/>
              </w:rPr>
            </w:pPr>
            <w:r w:rsidRPr="00FB57D1">
              <w:rPr>
                <w:rFonts w:asciiTheme="majorHAnsi" w:hAnsiTheme="majorHAnsi" w:cstheme="majorHAnsi"/>
                <w:color w:val="auto"/>
                <w:szCs w:val="20"/>
              </w:rPr>
              <w:t>(01) 220 5700</w:t>
            </w:r>
          </w:p>
          <w:p w14:paraId="647391F6" w14:textId="77777777" w:rsidR="00186604" w:rsidRDefault="00186604" w:rsidP="00C06FDF">
            <w:pPr>
              <w:rPr>
                <w:rFonts w:asciiTheme="majorHAnsi" w:hAnsiTheme="majorHAnsi" w:cstheme="majorHAnsi"/>
                <w:color w:val="auto"/>
                <w:szCs w:val="20"/>
              </w:rPr>
            </w:pPr>
            <w:r w:rsidRPr="00FB57D1">
              <w:rPr>
                <w:rFonts w:asciiTheme="majorHAnsi" w:hAnsiTheme="majorHAnsi" w:cstheme="majorHAnsi"/>
                <w:color w:val="auto"/>
                <w:szCs w:val="20"/>
              </w:rPr>
              <w:t>(01) 220 5700</w:t>
            </w:r>
          </w:p>
          <w:p w14:paraId="6309F4E0" w14:textId="182517AD" w:rsidR="00C67B99" w:rsidRDefault="00C67B99" w:rsidP="00C06FDF">
            <w:pPr>
              <w:rPr>
                <w:rFonts w:asciiTheme="majorHAnsi" w:hAnsiTheme="majorHAnsi" w:cstheme="majorHAnsi"/>
                <w:color w:val="auto"/>
                <w:szCs w:val="20"/>
              </w:rPr>
            </w:pPr>
            <w:r>
              <w:rPr>
                <w:rFonts w:asciiTheme="majorHAnsi" w:hAnsiTheme="majorHAnsi" w:cstheme="majorHAnsi"/>
                <w:color w:val="auto"/>
                <w:szCs w:val="20"/>
              </w:rPr>
              <w:t xml:space="preserve">(01) </w:t>
            </w:r>
            <w:r w:rsidRPr="00C67B99">
              <w:rPr>
                <w:rFonts w:asciiTheme="majorHAnsi" w:hAnsiTheme="majorHAnsi" w:cstheme="majorHAnsi"/>
                <w:color w:val="auto"/>
                <w:szCs w:val="20"/>
              </w:rPr>
              <w:t>220</w:t>
            </w:r>
            <w:r>
              <w:rPr>
                <w:rFonts w:asciiTheme="majorHAnsi" w:hAnsiTheme="majorHAnsi" w:cstheme="majorHAnsi"/>
                <w:color w:val="auto"/>
                <w:szCs w:val="20"/>
              </w:rPr>
              <w:t xml:space="preserve"> </w:t>
            </w:r>
            <w:r w:rsidRPr="00C67B99">
              <w:rPr>
                <w:rFonts w:asciiTheme="majorHAnsi" w:hAnsiTheme="majorHAnsi" w:cstheme="majorHAnsi"/>
                <w:color w:val="auto"/>
                <w:szCs w:val="20"/>
              </w:rPr>
              <w:t>7739</w:t>
            </w:r>
          </w:p>
          <w:p w14:paraId="2792B014" w14:textId="0BCA0CA8" w:rsidR="00C67B99" w:rsidRPr="00C67B99" w:rsidRDefault="00C67B99" w:rsidP="00C06FDF">
            <w:pPr>
              <w:rPr>
                <w:rFonts w:asciiTheme="majorHAnsi" w:hAnsiTheme="majorHAnsi" w:cstheme="majorHAnsi"/>
                <w:color w:val="auto"/>
                <w:szCs w:val="20"/>
              </w:rPr>
            </w:pPr>
            <w:r>
              <w:rPr>
                <w:rFonts w:asciiTheme="majorHAnsi" w:hAnsiTheme="majorHAnsi" w:cstheme="majorHAnsi"/>
                <w:color w:val="auto"/>
                <w:szCs w:val="20"/>
              </w:rPr>
              <w:t>(</w:t>
            </w:r>
            <w:r w:rsidRPr="00C67B99">
              <w:rPr>
                <w:rFonts w:asciiTheme="majorHAnsi" w:hAnsiTheme="majorHAnsi" w:cstheme="majorHAnsi"/>
                <w:color w:val="auto"/>
                <w:szCs w:val="20"/>
              </w:rPr>
              <w:t>01</w:t>
            </w:r>
            <w:r>
              <w:rPr>
                <w:rFonts w:asciiTheme="majorHAnsi" w:hAnsiTheme="majorHAnsi" w:cstheme="majorHAnsi"/>
                <w:color w:val="auto"/>
                <w:szCs w:val="20"/>
              </w:rPr>
              <w:t>)</w:t>
            </w:r>
            <w:r w:rsidRPr="00C67B99">
              <w:rPr>
                <w:rFonts w:asciiTheme="majorHAnsi" w:hAnsiTheme="majorHAnsi" w:cstheme="majorHAnsi"/>
                <w:color w:val="auto"/>
                <w:szCs w:val="20"/>
              </w:rPr>
              <w:t xml:space="preserve"> 220 8117/ 087 188 1336</w:t>
            </w:r>
          </w:p>
        </w:tc>
      </w:tr>
    </w:tbl>
    <w:p w14:paraId="0F6A2BAD" w14:textId="7C492F05" w:rsidR="00971124" w:rsidRPr="008B3A0A" w:rsidRDefault="00971124" w:rsidP="00971124">
      <w:pPr>
        <w:widowControl w:val="0"/>
        <w:spacing w:before="160" w:line="328" w:lineRule="auto"/>
        <w:ind w:right="3163"/>
        <w:rPr>
          <w:rFonts w:asciiTheme="majorHAnsi" w:eastAsia="Calibri" w:hAnsiTheme="majorHAnsi" w:cstheme="majorHAnsi"/>
          <w:color w:val="auto"/>
          <w:szCs w:val="20"/>
          <w:lang w:val="en-IE"/>
        </w:rPr>
      </w:pPr>
    </w:p>
    <w:tbl>
      <w:tblPr>
        <w:tblStyle w:val="TableGrid"/>
        <w:tblW w:w="8642" w:type="dxa"/>
        <w:tblLook w:val="04A0" w:firstRow="1" w:lastRow="0" w:firstColumn="1" w:lastColumn="0" w:noHBand="0" w:noVBand="1"/>
      </w:tblPr>
      <w:tblGrid>
        <w:gridCol w:w="3539"/>
        <w:gridCol w:w="2977"/>
        <w:gridCol w:w="2126"/>
      </w:tblGrid>
      <w:tr w:rsidR="00CF336A" w:rsidRPr="00FB57D1" w14:paraId="38C74D2C" w14:textId="77777777" w:rsidTr="00075E20">
        <w:tc>
          <w:tcPr>
            <w:tcW w:w="8642" w:type="dxa"/>
            <w:gridSpan w:val="3"/>
            <w:shd w:val="clear" w:color="auto" w:fill="auto"/>
          </w:tcPr>
          <w:p w14:paraId="2BAD7752" w14:textId="02AA8C03" w:rsidR="00CF336A" w:rsidRPr="00FB57D1" w:rsidRDefault="00075E20" w:rsidP="00075E20">
            <w:pPr>
              <w:rPr>
                <w:rFonts w:asciiTheme="majorHAnsi" w:eastAsia="Calibri" w:hAnsiTheme="majorHAnsi" w:cstheme="majorHAnsi"/>
                <w:b/>
                <w:color w:val="auto"/>
                <w:szCs w:val="20"/>
                <w:lang w:val="en-IE"/>
              </w:rPr>
            </w:pPr>
            <w:r w:rsidRPr="00075E20">
              <w:rPr>
                <w:rFonts w:asciiTheme="majorHAnsi" w:eastAsia="Calibri" w:hAnsiTheme="majorHAnsi" w:cstheme="majorHAnsi"/>
                <w:b/>
                <w:color w:val="auto"/>
                <w:szCs w:val="20"/>
                <w:lang w:val="en-IE"/>
              </w:rPr>
              <w:t>External Emergency contact numbers</w:t>
            </w:r>
          </w:p>
        </w:tc>
      </w:tr>
      <w:tr w:rsidR="00FC673E" w:rsidRPr="00FB57D1" w14:paraId="042E030A" w14:textId="77777777" w:rsidTr="00075E20">
        <w:tc>
          <w:tcPr>
            <w:tcW w:w="3539" w:type="dxa"/>
            <w:shd w:val="clear" w:color="auto" w:fill="DBE5F1" w:themeFill="accent1" w:themeFillTint="33"/>
          </w:tcPr>
          <w:p w14:paraId="3F8B9FE2"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Emergency</w:t>
            </w:r>
            <w:r w:rsidRPr="00FB57D1">
              <w:rPr>
                <w:rFonts w:asciiTheme="majorHAnsi" w:eastAsia="Calibri" w:hAnsiTheme="majorHAnsi" w:cstheme="majorHAnsi"/>
                <w:b/>
                <w:color w:val="auto"/>
                <w:spacing w:val="-13"/>
                <w:szCs w:val="20"/>
                <w:lang w:val="en-IE"/>
              </w:rPr>
              <w:t xml:space="preserve"> </w:t>
            </w:r>
            <w:r w:rsidRPr="00FB57D1">
              <w:rPr>
                <w:rFonts w:asciiTheme="majorHAnsi" w:eastAsia="Calibri" w:hAnsiTheme="majorHAnsi" w:cstheme="majorHAnsi"/>
                <w:b/>
                <w:color w:val="auto"/>
                <w:szCs w:val="20"/>
                <w:lang w:val="en-IE"/>
              </w:rPr>
              <w:t>Services</w:t>
            </w:r>
          </w:p>
        </w:tc>
        <w:tc>
          <w:tcPr>
            <w:tcW w:w="5103" w:type="dxa"/>
            <w:gridSpan w:val="2"/>
          </w:tcPr>
          <w:p w14:paraId="6A8179E4"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b/>
                <w:color w:val="auto"/>
                <w:szCs w:val="20"/>
                <w:lang w:val="en-IE"/>
              </w:rPr>
              <w:t>112/999</w:t>
            </w:r>
            <w:r w:rsidRPr="00FB57D1">
              <w:rPr>
                <w:rFonts w:asciiTheme="majorHAnsi" w:eastAsia="Calibri" w:hAnsiTheme="majorHAnsi" w:cstheme="majorHAnsi"/>
                <w:color w:val="auto"/>
                <w:szCs w:val="20"/>
                <w:lang w:val="en-IE"/>
              </w:rPr>
              <w:t xml:space="preserve"> (If dialling from a</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landline phone you may need to dial “0” for an outside</w:t>
            </w:r>
            <w:r w:rsidRPr="00FB57D1">
              <w:rPr>
                <w:rFonts w:asciiTheme="majorHAnsi" w:eastAsia="Calibri" w:hAnsiTheme="majorHAnsi" w:cstheme="majorHAnsi"/>
                <w:color w:val="auto"/>
                <w:spacing w:val="-16"/>
                <w:szCs w:val="20"/>
                <w:lang w:val="en-IE"/>
              </w:rPr>
              <w:t xml:space="preserve"> </w:t>
            </w:r>
            <w:r w:rsidRPr="00FB57D1">
              <w:rPr>
                <w:rFonts w:asciiTheme="majorHAnsi" w:eastAsia="Calibri" w:hAnsiTheme="majorHAnsi" w:cstheme="majorHAnsi"/>
                <w:color w:val="auto"/>
                <w:szCs w:val="20"/>
                <w:lang w:val="en-IE"/>
              </w:rPr>
              <w:t>line)</w:t>
            </w:r>
          </w:p>
        </w:tc>
      </w:tr>
      <w:tr w:rsidR="00FC673E" w:rsidRPr="00FB57D1" w14:paraId="58BFD92B" w14:textId="77777777" w:rsidTr="00075E20">
        <w:tc>
          <w:tcPr>
            <w:tcW w:w="3539" w:type="dxa"/>
            <w:shd w:val="clear" w:color="auto" w:fill="DBE5F1" w:themeFill="accent1" w:themeFillTint="33"/>
          </w:tcPr>
          <w:p w14:paraId="6B7FF5DE" w14:textId="77777777" w:rsidR="00FC673E" w:rsidRDefault="00FC673E" w:rsidP="00B85C44">
            <w:pPr>
              <w:rPr>
                <w:rFonts w:asciiTheme="majorHAnsi" w:eastAsia="Calibri" w:hAnsiTheme="majorHAnsi" w:cstheme="majorHAnsi"/>
                <w:b/>
                <w:color w:val="auto"/>
                <w:szCs w:val="20"/>
                <w:lang w:val="en-IE"/>
              </w:rPr>
            </w:pPr>
            <w:r w:rsidRPr="00FB57D1">
              <w:rPr>
                <w:rFonts w:asciiTheme="majorHAnsi" w:eastAsia="Calibri" w:hAnsiTheme="majorHAnsi" w:cstheme="majorHAnsi"/>
                <w:b/>
                <w:color w:val="auto"/>
                <w:szCs w:val="20"/>
                <w:lang w:val="en-IE"/>
              </w:rPr>
              <w:t>Hospital</w:t>
            </w:r>
            <w:r w:rsidR="000B440F">
              <w:rPr>
                <w:rFonts w:asciiTheme="majorHAnsi" w:eastAsia="Calibri" w:hAnsiTheme="majorHAnsi" w:cstheme="majorHAnsi"/>
                <w:b/>
                <w:color w:val="auto"/>
                <w:szCs w:val="20"/>
                <w:lang w:val="en-IE"/>
              </w:rPr>
              <w:t>s</w:t>
            </w:r>
          </w:p>
          <w:p w14:paraId="1E58B6D2" w14:textId="77777777" w:rsidR="006170C2" w:rsidRDefault="006170C2" w:rsidP="00B85C44">
            <w:pPr>
              <w:rPr>
                <w:rFonts w:asciiTheme="majorHAnsi" w:eastAsia="Calibri" w:hAnsiTheme="majorHAnsi" w:cstheme="majorHAnsi"/>
                <w:b/>
                <w:color w:val="auto"/>
                <w:szCs w:val="20"/>
                <w:lang w:val="en-IE"/>
              </w:rPr>
            </w:pPr>
          </w:p>
          <w:p w14:paraId="743736A0" w14:textId="600FBEA6" w:rsidR="006170C2" w:rsidRPr="00FB57D1" w:rsidRDefault="006170C2" w:rsidP="00B85C44">
            <w:pPr>
              <w:rPr>
                <w:rFonts w:asciiTheme="majorHAnsi" w:hAnsiTheme="majorHAnsi" w:cstheme="majorHAnsi"/>
                <w:b/>
                <w:color w:val="auto"/>
                <w:szCs w:val="20"/>
              </w:rPr>
            </w:pPr>
          </w:p>
        </w:tc>
        <w:tc>
          <w:tcPr>
            <w:tcW w:w="5103" w:type="dxa"/>
            <w:gridSpan w:val="2"/>
          </w:tcPr>
          <w:p w14:paraId="05378779" w14:textId="3BB8A0EC" w:rsidR="00FC673E" w:rsidRDefault="00FC673E" w:rsidP="00B85C44">
            <w:pPr>
              <w:rPr>
                <w:rFonts w:asciiTheme="majorHAnsi" w:hAnsiTheme="majorHAnsi" w:cstheme="majorHAnsi"/>
                <w:color w:val="auto"/>
                <w:szCs w:val="20"/>
              </w:rPr>
            </w:pPr>
            <w:r w:rsidRPr="00FB57D1">
              <w:rPr>
                <w:rFonts w:asciiTheme="majorHAnsi" w:hAnsiTheme="majorHAnsi" w:cstheme="majorHAnsi"/>
                <w:b/>
                <w:color w:val="auto"/>
                <w:szCs w:val="20"/>
              </w:rPr>
              <w:t>Northside</w:t>
            </w:r>
            <w:r w:rsidRPr="00FB57D1">
              <w:rPr>
                <w:rFonts w:asciiTheme="majorHAnsi" w:hAnsiTheme="majorHAnsi" w:cstheme="majorHAnsi"/>
                <w:color w:val="auto"/>
                <w:szCs w:val="20"/>
              </w:rPr>
              <w:t xml:space="preserve"> (01) 803 2000 Mater Hospital </w:t>
            </w:r>
          </w:p>
          <w:p w14:paraId="35024943" w14:textId="3D6D3659" w:rsidR="009A0513" w:rsidRPr="00FB57D1" w:rsidRDefault="009A0513" w:rsidP="00B85C44">
            <w:pPr>
              <w:rPr>
                <w:rFonts w:asciiTheme="majorHAnsi" w:hAnsiTheme="majorHAnsi" w:cstheme="majorHAnsi"/>
                <w:color w:val="auto"/>
                <w:szCs w:val="20"/>
              </w:rPr>
            </w:pPr>
            <w:r w:rsidRPr="009A0513">
              <w:rPr>
                <w:rFonts w:asciiTheme="majorHAnsi" w:hAnsiTheme="majorHAnsi" w:cstheme="majorHAnsi"/>
                <w:color w:val="auto"/>
                <w:szCs w:val="20"/>
              </w:rPr>
              <w:t xml:space="preserve">                   (01) 646 5000 Blanchardstown</w:t>
            </w:r>
          </w:p>
          <w:p w14:paraId="15A0A566" w14:textId="77777777" w:rsidR="00FC673E" w:rsidRDefault="00FC673E" w:rsidP="00B85C44">
            <w:pPr>
              <w:rPr>
                <w:rFonts w:asciiTheme="majorHAnsi" w:hAnsiTheme="majorHAnsi" w:cstheme="majorHAnsi"/>
                <w:color w:val="auto"/>
                <w:szCs w:val="20"/>
              </w:rPr>
            </w:pPr>
            <w:r w:rsidRPr="00FB57D1">
              <w:rPr>
                <w:rFonts w:asciiTheme="majorHAnsi" w:hAnsiTheme="majorHAnsi" w:cstheme="majorHAnsi"/>
                <w:b/>
                <w:color w:val="auto"/>
                <w:szCs w:val="20"/>
              </w:rPr>
              <w:t>Southside</w:t>
            </w:r>
            <w:r w:rsidRPr="00FB57D1">
              <w:rPr>
                <w:rFonts w:asciiTheme="majorHAnsi" w:hAnsiTheme="majorHAnsi" w:cstheme="majorHAnsi"/>
                <w:color w:val="auto"/>
                <w:szCs w:val="20"/>
              </w:rPr>
              <w:t xml:space="preserve"> (01) 401 3000 St. James Hospital </w:t>
            </w:r>
          </w:p>
          <w:p w14:paraId="3E54DD70" w14:textId="109BA575" w:rsidR="006170C2" w:rsidRPr="00FB57D1" w:rsidRDefault="007A7D26" w:rsidP="00B85C44">
            <w:pPr>
              <w:rPr>
                <w:rFonts w:asciiTheme="majorHAnsi" w:hAnsiTheme="majorHAnsi" w:cstheme="majorHAnsi"/>
                <w:color w:val="auto"/>
                <w:szCs w:val="20"/>
              </w:rPr>
            </w:pPr>
            <w:r>
              <w:rPr>
                <w:rFonts w:asciiTheme="majorHAnsi" w:hAnsiTheme="majorHAnsi" w:cstheme="majorHAnsi"/>
                <w:color w:val="auto"/>
                <w:szCs w:val="20"/>
              </w:rPr>
              <w:t xml:space="preserve">                   </w:t>
            </w:r>
            <w:r w:rsidR="006170C2">
              <w:rPr>
                <w:rFonts w:asciiTheme="majorHAnsi" w:hAnsiTheme="majorHAnsi" w:cstheme="majorHAnsi"/>
                <w:color w:val="auto"/>
                <w:szCs w:val="20"/>
              </w:rPr>
              <w:t xml:space="preserve">(01) </w:t>
            </w:r>
            <w:r w:rsidR="006170C2" w:rsidRPr="006170C2">
              <w:rPr>
                <w:rFonts w:asciiTheme="majorHAnsi" w:hAnsiTheme="majorHAnsi" w:cstheme="majorHAnsi"/>
                <w:color w:val="auto"/>
                <w:szCs w:val="20"/>
              </w:rPr>
              <w:t xml:space="preserve">414 2000 </w:t>
            </w:r>
            <w:proofErr w:type="spellStart"/>
            <w:r w:rsidR="009A0513">
              <w:rPr>
                <w:rFonts w:asciiTheme="majorHAnsi" w:hAnsiTheme="majorHAnsi" w:cstheme="majorHAnsi"/>
                <w:color w:val="auto"/>
                <w:szCs w:val="20"/>
              </w:rPr>
              <w:t>Tallaght</w:t>
            </w:r>
            <w:proofErr w:type="spellEnd"/>
            <w:r w:rsidR="009A0513">
              <w:rPr>
                <w:rFonts w:asciiTheme="majorHAnsi" w:hAnsiTheme="majorHAnsi" w:cstheme="majorHAnsi"/>
                <w:color w:val="auto"/>
                <w:szCs w:val="20"/>
              </w:rPr>
              <w:t xml:space="preserve"> Hospital </w:t>
            </w:r>
          </w:p>
        </w:tc>
      </w:tr>
      <w:tr w:rsidR="00FC673E" w:rsidRPr="00FB57D1" w14:paraId="4E2A8B8F" w14:textId="77777777" w:rsidTr="00075E20">
        <w:tc>
          <w:tcPr>
            <w:tcW w:w="3539" w:type="dxa"/>
            <w:shd w:val="clear" w:color="auto" w:fill="DBE5F1" w:themeFill="accent1" w:themeFillTint="33"/>
          </w:tcPr>
          <w:p w14:paraId="52FB2B66"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Dublin City</w:t>
            </w:r>
            <w:r w:rsidRPr="00FB57D1">
              <w:rPr>
                <w:rFonts w:asciiTheme="majorHAnsi" w:eastAsia="Calibri" w:hAnsiTheme="majorHAnsi" w:cstheme="majorHAnsi"/>
                <w:b/>
                <w:color w:val="auto"/>
                <w:spacing w:val="-14"/>
                <w:szCs w:val="20"/>
                <w:lang w:val="en-IE"/>
              </w:rPr>
              <w:t xml:space="preserve"> </w:t>
            </w:r>
            <w:r w:rsidRPr="00FB57D1">
              <w:rPr>
                <w:rFonts w:asciiTheme="majorHAnsi" w:eastAsia="Calibri" w:hAnsiTheme="majorHAnsi" w:cstheme="majorHAnsi"/>
                <w:b/>
                <w:color w:val="auto"/>
                <w:szCs w:val="20"/>
                <w:lang w:val="en-IE"/>
              </w:rPr>
              <w:t>Council</w:t>
            </w:r>
          </w:p>
        </w:tc>
        <w:tc>
          <w:tcPr>
            <w:tcW w:w="5103" w:type="dxa"/>
            <w:gridSpan w:val="2"/>
          </w:tcPr>
          <w:p w14:paraId="08BCCDA9"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color w:val="auto"/>
                <w:w w:val="95"/>
                <w:szCs w:val="20"/>
              </w:rPr>
              <w:t>(01) 222 22 22</w:t>
            </w:r>
          </w:p>
        </w:tc>
      </w:tr>
      <w:tr w:rsidR="00FC673E" w:rsidRPr="00FB57D1" w14:paraId="23928970" w14:textId="77777777" w:rsidTr="00075E20">
        <w:tc>
          <w:tcPr>
            <w:tcW w:w="3539" w:type="dxa"/>
            <w:shd w:val="clear" w:color="auto" w:fill="DBE5F1" w:themeFill="accent1" w:themeFillTint="33"/>
          </w:tcPr>
          <w:p w14:paraId="5138CB82"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Garda</w:t>
            </w:r>
            <w:r w:rsidRPr="00FB57D1">
              <w:rPr>
                <w:rFonts w:asciiTheme="majorHAnsi" w:eastAsia="Calibri" w:hAnsiTheme="majorHAnsi" w:cstheme="majorHAnsi"/>
                <w:b/>
                <w:color w:val="auto"/>
                <w:spacing w:val="-6"/>
                <w:szCs w:val="20"/>
                <w:lang w:val="en-IE"/>
              </w:rPr>
              <w:t xml:space="preserve"> </w:t>
            </w:r>
            <w:r w:rsidRPr="00FB57D1">
              <w:rPr>
                <w:rFonts w:asciiTheme="majorHAnsi" w:eastAsia="Calibri" w:hAnsiTheme="majorHAnsi" w:cstheme="majorHAnsi"/>
                <w:b/>
                <w:color w:val="auto"/>
                <w:szCs w:val="20"/>
                <w:lang w:val="en-IE"/>
              </w:rPr>
              <w:t>Síochána</w:t>
            </w:r>
          </w:p>
        </w:tc>
        <w:tc>
          <w:tcPr>
            <w:tcW w:w="2977" w:type="dxa"/>
          </w:tcPr>
          <w:p w14:paraId="0AE41CE9" w14:textId="77777777" w:rsidR="00FC673E" w:rsidRPr="00FB57D1" w:rsidRDefault="00FC673E" w:rsidP="00B85C44">
            <w:pPr>
              <w:widowControl w:val="0"/>
              <w:rPr>
                <w:rFonts w:asciiTheme="majorHAnsi" w:eastAsia="Calibri" w:hAnsiTheme="majorHAnsi" w:cstheme="majorHAnsi"/>
                <w:b/>
                <w:color w:val="auto"/>
                <w:szCs w:val="20"/>
                <w:u w:val="single"/>
                <w:lang w:val="en-IE"/>
              </w:rPr>
            </w:pPr>
            <w:proofErr w:type="spellStart"/>
            <w:r w:rsidRPr="00FB57D1">
              <w:rPr>
                <w:rFonts w:asciiTheme="majorHAnsi" w:eastAsia="Calibri" w:hAnsiTheme="majorHAnsi" w:cstheme="majorHAnsi"/>
                <w:b/>
                <w:color w:val="auto"/>
                <w:szCs w:val="20"/>
                <w:u w:val="single"/>
                <w:lang w:val="en-IE"/>
              </w:rPr>
              <w:t>Northside</w:t>
            </w:r>
            <w:proofErr w:type="spellEnd"/>
            <w:r w:rsidRPr="00FB57D1">
              <w:rPr>
                <w:rFonts w:asciiTheme="majorHAnsi" w:eastAsia="Calibri" w:hAnsiTheme="majorHAnsi" w:cstheme="majorHAnsi"/>
                <w:b/>
                <w:color w:val="auto"/>
                <w:szCs w:val="20"/>
                <w:u w:val="single"/>
                <w:lang w:val="en-IE"/>
              </w:rPr>
              <w:t>:</w:t>
            </w:r>
          </w:p>
          <w:p w14:paraId="6C35D296"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Bridewell:  (01) 666</w:t>
            </w:r>
            <w:r w:rsidRPr="00FB57D1">
              <w:rPr>
                <w:rFonts w:asciiTheme="majorHAnsi" w:eastAsia="Calibri" w:hAnsiTheme="majorHAnsi" w:cstheme="majorHAnsi"/>
                <w:color w:val="auto"/>
                <w:spacing w:val="-5"/>
                <w:szCs w:val="20"/>
                <w:lang w:val="en-IE"/>
              </w:rPr>
              <w:t xml:space="preserve"> </w:t>
            </w:r>
            <w:r w:rsidRPr="00FB57D1">
              <w:rPr>
                <w:rFonts w:asciiTheme="majorHAnsi" w:eastAsia="Calibri" w:hAnsiTheme="majorHAnsi" w:cstheme="majorHAnsi"/>
                <w:color w:val="auto"/>
                <w:szCs w:val="20"/>
                <w:lang w:val="en-IE"/>
              </w:rPr>
              <w:t>8200</w:t>
            </w:r>
          </w:p>
          <w:p w14:paraId="67DCAA51"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Mountjoy Square: (01) 666</w:t>
            </w:r>
            <w:r w:rsidRPr="00FB57D1">
              <w:rPr>
                <w:rFonts w:asciiTheme="majorHAnsi" w:eastAsia="Calibri" w:hAnsiTheme="majorHAnsi" w:cstheme="majorHAnsi"/>
                <w:color w:val="auto"/>
                <w:spacing w:val="-7"/>
                <w:szCs w:val="20"/>
                <w:lang w:val="en-IE"/>
              </w:rPr>
              <w:t xml:space="preserve"> </w:t>
            </w:r>
            <w:r w:rsidRPr="00FB57D1">
              <w:rPr>
                <w:rFonts w:asciiTheme="majorHAnsi" w:eastAsia="Calibri" w:hAnsiTheme="majorHAnsi" w:cstheme="majorHAnsi"/>
                <w:color w:val="auto"/>
                <w:szCs w:val="20"/>
                <w:lang w:val="en-IE"/>
              </w:rPr>
              <w:t>8600</w:t>
            </w:r>
          </w:p>
          <w:p w14:paraId="177EDFF0"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Fitzgibbon Street: (01) 666</w:t>
            </w:r>
            <w:r w:rsidRPr="00FB57D1">
              <w:rPr>
                <w:rFonts w:asciiTheme="majorHAnsi" w:eastAsia="Calibri" w:hAnsiTheme="majorHAnsi" w:cstheme="majorHAnsi"/>
                <w:color w:val="auto"/>
                <w:spacing w:val="-7"/>
                <w:szCs w:val="20"/>
                <w:lang w:val="en-IE"/>
              </w:rPr>
              <w:t xml:space="preserve"> </w:t>
            </w:r>
            <w:r w:rsidRPr="00FB57D1">
              <w:rPr>
                <w:rFonts w:asciiTheme="majorHAnsi" w:eastAsia="Calibri" w:hAnsiTheme="majorHAnsi" w:cstheme="majorHAnsi"/>
                <w:color w:val="auto"/>
                <w:szCs w:val="20"/>
                <w:lang w:val="en-IE"/>
              </w:rPr>
              <w:t>8400</w:t>
            </w:r>
          </w:p>
          <w:p w14:paraId="4E589AFB" w14:textId="77777777" w:rsidR="00FC673E"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Store Street: (01) 666</w:t>
            </w:r>
            <w:r w:rsidRPr="00FB57D1">
              <w:rPr>
                <w:rFonts w:asciiTheme="majorHAnsi" w:eastAsia="Calibri" w:hAnsiTheme="majorHAnsi" w:cstheme="majorHAnsi"/>
                <w:color w:val="auto"/>
                <w:spacing w:val="-11"/>
                <w:szCs w:val="20"/>
                <w:lang w:val="en-IE"/>
              </w:rPr>
              <w:t xml:space="preserve"> </w:t>
            </w:r>
            <w:r w:rsidR="004B73C3" w:rsidRPr="00FB57D1">
              <w:rPr>
                <w:rFonts w:asciiTheme="majorHAnsi" w:eastAsia="Calibri" w:hAnsiTheme="majorHAnsi" w:cstheme="majorHAnsi"/>
                <w:color w:val="auto"/>
                <w:szCs w:val="20"/>
                <w:lang w:val="en-IE"/>
              </w:rPr>
              <w:t>8000</w:t>
            </w:r>
          </w:p>
          <w:p w14:paraId="5D124DDA" w14:textId="6037FAC9" w:rsidR="006170C2" w:rsidRDefault="006170C2" w:rsidP="00B85C44">
            <w:pPr>
              <w:widowControl w:val="0"/>
              <w:spacing w:before="31"/>
              <w:rPr>
                <w:rFonts w:asciiTheme="majorHAnsi" w:eastAsia="Calibri" w:hAnsiTheme="majorHAnsi" w:cstheme="majorHAnsi"/>
                <w:color w:val="auto"/>
                <w:szCs w:val="20"/>
                <w:lang w:val="en-IE"/>
              </w:rPr>
            </w:pPr>
            <w:r>
              <w:rPr>
                <w:rFonts w:asciiTheme="majorHAnsi" w:eastAsia="Calibri" w:hAnsiTheme="majorHAnsi" w:cstheme="majorHAnsi"/>
                <w:color w:val="auto"/>
                <w:szCs w:val="20"/>
                <w:lang w:val="en-IE"/>
              </w:rPr>
              <w:t xml:space="preserve">Tallaght: (01) </w:t>
            </w:r>
            <w:r w:rsidRPr="006170C2">
              <w:rPr>
                <w:rFonts w:asciiTheme="majorHAnsi" w:eastAsia="Calibri" w:hAnsiTheme="majorHAnsi" w:cstheme="majorHAnsi"/>
                <w:color w:val="auto"/>
                <w:szCs w:val="20"/>
              </w:rPr>
              <w:t>666 6000</w:t>
            </w:r>
          </w:p>
          <w:p w14:paraId="33364598" w14:textId="58B63B75" w:rsidR="006170C2" w:rsidRPr="00FB57D1" w:rsidRDefault="006170C2" w:rsidP="00B85C44">
            <w:pPr>
              <w:widowControl w:val="0"/>
              <w:spacing w:before="31"/>
              <w:rPr>
                <w:rFonts w:asciiTheme="majorHAnsi" w:eastAsia="Calibri" w:hAnsiTheme="majorHAnsi" w:cstheme="majorHAnsi"/>
                <w:color w:val="auto"/>
                <w:szCs w:val="20"/>
                <w:lang w:val="en-IE"/>
              </w:rPr>
            </w:pPr>
            <w:r>
              <w:rPr>
                <w:rFonts w:asciiTheme="majorHAnsi" w:eastAsia="Calibri" w:hAnsiTheme="majorHAnsi" w:cstheme="majorHAnsi"/>
                <w:color w:val="auto"/>
                <w:szCs w:val="20"/>
                <w:lang w:val="en-IE"/>
              </w:rPr>
              <w:t xml:space="preserve">Blanchardstown: (01) </w:t>
            </w:r>
            <w:r w:rsidRPr="006170C2">
              <w:rPr>
                <w:rFonts w:asciiTheme="majorHAnsi" w:eastAsia="Calibri" w:hAnsiTheme="majorHAnsi" w:cstheme="majorHAnsi"/>
                <w:color w:val="auto"/>
                <w:szCs w:val="20"/>
              </w:rPr>
              <w:t>666 7000</w:t>
            </w:r>
          </w:p>
        </w:tc>
        <w:tc>
          <w:tcPr>
            <w:tcW w:w="2126" w:type="dxa"/>
          </w:tcPr>
          <w:p w14:paraId="4418B069" w14:textId="77777777" w:rsidR="00FC673E" w:rsidRPr="00FB57D1" w:rsidRDefault="00FC673E" w:rsidP="00B85C44">
            <w:pPr>
              <w:widowControl w:val="0"/>
              <w:rPr>
                <w:rFonts w:asciiTheme="majorHAnsi" w:eastAsia="Calibri" w:hAnsiTheme="majorHAnsi" w:cstheme="majorHAnsi"/>
                <w:b/>
                <w:color w:val="auto"/>
                <w:szCs w:val="20"/>
                <w:u w:val="single"/>
                <w:lang w:val="en-IE"/>
              </w:rPr>
            </w:pPr>
            <w:r w:rsidRPr="00FB57D1">
              <w:rPr>
                <w:rFonts w:asciiTheme="majorHAnsi" w:eastAsia="Calibri" w:hAnsiTheme="majorHAnsi" w:cstheme="majorHAnsi"/>
                <w:b/>
                <w:color w:val="auto"/>
                <w:szCs w:val="20"/>
                <w:u w:val="single"/>
                <w:lang w:val="en-IE"/>
              </w:rPr>
              <w:t>Southside:</w:t>
            </w:r>
          </w:p>
          <w:p w14:paraId="02347DF8"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Kevin Street: (01) 666</w:t>
            </w:r>
            <w:r w:rsidRPr="00FB57D1">
              <w:rPr>
                <w:rFonts w:asciiTheme="majorHAnsi" w:eastAsia="Calibri" w:hAnsiTheme="majorHAnsi" w:cstheme="majorHAnsi"/>
                <w:color w:val="auto"/>
                <w:spacing w:val="-12"/>
                <w:szCs w:val="20"/>
                <w:lang w:val="en-IE"/>
              </w:rPr>
              <w:t xml:space="preserve"> </w:t>
            </w:r>
            <w:r w:rsidRPr="00FB57D1">
              <w:rPr>
                <w:rFonts w:asciiTheme="majorHAnsi" w:eastAsia="Calibri" w:hAnsiTheme="majorHAnsi" w:cstheme="majorHAnsi"/>
                <w:color w:val="auto"/>
                <w:szCs w:val="20"/>
                <w:lang w:val="en-IE"/>
              </w:rPr>
              <w:t>9400</w:t>
            </w:r>
          </w:p>
          <w:p w14:paraId="32D1540F"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color w:val="auto"/>
                <w:szCs w:val="20"/>
                <w:lang w:val="en-IE"/>
              </w:rPr>
              <w:t>Pearse Street: (01) 666</w:t>
            </w:r>
            <w:r w:rsidRPr="00FB57D1">
              <w:rPr>
                <w:rFonts w:asciiTheme="majorHAnsi" w:eastAsia="Calibri" w:hAnsiTheme="majorHAnsi" w:cstheme="majorHAnsi"/>
                <w:color w:val="auto"/>
                <w:spacing w:val="-13"/>
                <w:szCs w:val="20"/>
                <w:lang w:val="en-IE"/>
              </w:rPr>
              <w:t xml:space="preserve"> </w:t>
            </w:r>
            <w:r w:rsidRPr="00FB57D1">
              <w:rPr>
                <w:rFonts w:asciiTheme="majorHAnsi" w:eastAsia="Calibri" w:hAnsiTheme="majorHAnsi" w:cstheme="majorHAnsi"/>
                <w:color w:val="auto"/>
                <w:szCs w:val="20"/>
                <w:lang w:val="en-IE"/>
              </w:rPr>
              <w:t>9000</w:t>
            </w:r>
          </w:p>
        </w:tc>
      </w:tr>
      <w:tr w:rsidR="00FC673E" w:rsidRPr="00FB57D1" w14:paraId="035C14C0" w14:textId="77777777" w:rsidTr="00075E20">
        <w:tc>
          <w:tcPr>
            <w:tcW w:w="3539" w:type="dxa"/>
            <w:shd w:val="clear" w:color="auto" w:fill="DBE5F1" w:themeFill="accent1" w:themeFillTint="33"/>
          </w:tcPr>
          <w:p w14:paraId="47AF4AD4" w14:textId="03AAEB82"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Gas Networks Ireland</w:t>
            </w:r>
            <w:r w:rsidR="004B73C3" w:rsidRPr="00FB57D1">
              <w:rPr>
                <w:rFonts w:asciiTheme="majorHAnsi" w:eastAsia="Calibri" w:hAnsiTheme="majorHAnsi" w:cstheme="majorHAnsi"/>
                <w:b/>
                <w:color w:val="auto"/>
                <w:szCs w:val="20"/>
                <w:lang w:val="en-IE"/>
              </w:rPr>
              <w:t xml:space="preserve"> </w:t>
            </w:r>
            <w:r w:rsidR="009376B2" w:rsidRPr="00FB57D1">
              <w:rPr>
                <w:rFonts w:asciiTheme="majorHAnsi" w:eastAsia="Calibri" w:hAnsiTheme="majorHAnsi" w:cstheme="majorHAnsi"/>
                <w:b/>
                <w:color w:val="auto"/>
                <w:szCs w:val="20"/>
                <w:lang w:val="en-IE"/>
              </w:rPr>
              <w:t>24</w:t>
            </w:r>
            <w:r w:rsidR="009376B2" w:rsidRPr="00FB57D1">
              <w:rPr>
                <w:rFonts w:asciiTheme="majorHAnsi" w:eastAsia="Calibri" w:hAnsiTheme="majorHAnsi" w:cstheme="majorHAnsi"/>
                <w:b/>
                <w:color w:val="auto"/>
                <w:spacing w:val="-15"/>
                <w:szCs w:val="20"/>
                <w:lang w:val="en-IE"/>
              </w:rPr>
              <w:t>-hour</w:t>
            </w:r>
            <w:r w:rsidRPr="00FB57D1">
              <w:rPr>
                <w:rFonts w:asciiTheme="majorHAnsi" w:eastAsia="Calibri" w:hAnsiTheme="majorHAnsi" w:cstheme="majorHAnsi"/>
                <w:b/>
                <w:color w:val="auto"/>
                <w:szCs w:val="20"/>
                <w:lang w:val="en-IE"/>
              </w:rPr>
              <w:t xml:space="preserve"> Emergency</w:t>
            </w:r>
          </w:p>
        </w:tc>
        <w:tc>
          <w:tcPr>
            <w:tcW w:w="5103" w:type="dxa"/>
            <w:gridSpan w:val="2"/>
          </w:tcPr>
          <w:p w14:paraId="2AD68940"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color w:val="auto"/>
                <w:szCs w:val="20"/>
                <w:lang w:val="en-IE"/>
              </w:rPr>
              <w:t>1850 20 50 50</w:t>
            </w:r>
          </w:p>
        </w:tc>
      </w:tr>
      <w:tr w:rsidR="00FC673E" w:rsidRPr="00FB57D1" w14:paraId="69295945" w14:textId="77777777" w:rsidTr="00075E20">
        <w:tc>
          <w:tcPr>
            <w:tcW w:w="3539" w:type="dxa"/>
            <w:shd w:val="clear" w:color="auto" w:fill="DBE5F1" w:themeFill="accent1" w:themeFillTint="33"/>
          </w:tcPr>
          <w:p w14:paraId="7E94BB93"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ESB Fault Emergency</w:t>
            </w:r>
            <w:r w:rsidRPr="00FB57D1">
              <w:rPr>
                <w:rFonts w:asciiTheme="majorHAnsi" w:eastAsia="Calibri" w:hAnsiTheme="majorHAnsi" w:cstheme="majorHAnsi"/>
                <w:b/>
                <w:color w:val="auto"/>
                <w:spacing w:val="-21"/>
                <w:szCs w:val="20"/>
                <w:lang w:val="en-IE"/>
              </w:rPr>
              <w:t xml:space="preserve"> </w:t>
            </w:r>
            <w:r w:rsidRPr="00FB57D1">
              <w:rPr>
                <w:rFonts w:asciiTheme="majorHAnsi" w:eastAsia="Calibri" w:hAnsiTheme="majorHAnsi" w:cstheme="majorHAnsi"/>
                <w:b/>
                <w:color w:val="auto"/>
                <w:szCs w:val="20"/>
                <w:lang w:val="en-IE"/>
              </w:rPr>
              <w:t>Line</w:t>
            </w:r>
          </w:p>
        </w:tc>
        <w:tc>
          <w:tcPr>
            <w:tcW w:w="5103" w:type="dxa"/>
            <w:gridSpan w:val="2"/>
          </w:tcPr>
          <w:p w14:paraId="2AECEE97" w14:textId="77777777" w:rsidR="00FC673E" w:rsidRPr="00CF336A" w:rsidRDefault="00FC673E" w:rsidP="00B85C44">
            <w:pPr>
              <w:rPr>
                <w:rFonts w:asciiTheme="majorHAnsi" w:hAnsiTheme="majorHAnsi" w:cstheme="majorHAnsi"/>
                <w:color w:val="auto"/>
                <w:szCs w:val="20"/>
              </w:rPr>
            </w:pPr>
            <w:r w:rsidRPr="00CF336A">
              <w:rPr>
                <w:rFonts w:asciiTheme="majorHAnsi" w:hAnsiTheme="majorHAnsi" w:cstheme="majorHAnsi"/>
                <w:color w:val="auto"/>
                <w:szCs w:val="20"/>
              </w:rPr>
              <w:t xml:space="preserve">1850 372 999 </w:t>
            </w:r>
          </w:p>
          <w:p w14:paraId="5E89D7D1" w14:textId="77777777" w:rsidR="00FC673E" w:rsidRPr="00CF336A" w:rsidRDefault="00FC673E" w:rsidP="00B85C44">
            <w:pPr>
              <w:rPr>
                <w:rFonts w:asciiTheme="majorHAnsi" w:hAnsiTheme="majorHAnsi" w:cstheme="majorHAnsi"/>
                <w:color w:val="auto"/>
                <w:szCs w:val="20"/>
              </w:rPr>
            </w:pPr>
            <w:r w:rsidRPr="00CF336A">
              <w:rPr>
                <w:rFonts w:asciiTheme="majorHAnsi" w:hAnsiTheme="majorHAnsi" w:cstheme="majorHAnsi"/>
                <w:color w:val="auto"/>
                <w:szCs w:val="20"/>
              </w:rPr>
              <w:t>Fault and Emergency: 021 4537000 (open 24 hours, 7 days per week)</w:t>
            </w:r>
          </w:p>
        </w:tc>
      </w:tr>
      <w:tr w:rsidR="00FC673E" w:rsidRPr="00FB57D1" w14:paraId="55721F83" w14:textId="77777777" w:rsidTr="00075E20">
        <w:tc>
          <w:tcPr>
            <w:tcW w:w="3539" w:type="dxa"/>
            <w:shd w:val="clear" w:color="auto" w:fill="DBE5F1" w:themeFill="accent1" w:themeFillTint="33"/>
          </w:tcPr>
          <w:p w14:paraId="72529EEE"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Health and Safety</w:t>
            </w:r>
            <w:r w:rsidRPr="00FB57D1">
              <w:rPr>
                <w:rFonts w:asciiTheme="majorHAnsi" w:eastAsia="Calibri" w:hAnsiTheme="majorHAnsi" w:cstheme="majorHAnsi"/>
                <w:b/>
                <w:color w:val="auto"/>
                <w:spacing w:val="-7"/>
                <w:szCs w:val="20"/>
                <w:lang w:val="en-IE"/>
              </w:rPr>
              <w:t xml:space="preserve"> </w:t>
            </w:r>
            <w:r w:rsidRPr="00FB57D1">
              <w:rPr>
                <w:rFonts w:asciiTheme="majorHAnsi" w:eastAsia="Calibri" w:hAnsiTheme="majorHAnsi" w:cstheme="majorHAnsi"/>
                <w:b/>
                <w:color w:val="auto"/>
                <w:szCs w:val="20"/>
                <w:lang w:val="en-IE"/>
              </w:rPr>
              <w:t>Authority</w:t>
            </w:r>
          </w:p>
        </w:tc>
        <w:tc>
          <w:tcPr>
            <w:tcW w:w="5103" w:type="dxa"/>
            <w:gridSpan w:val="2"/>
          </w:tcPr>
          <w:p w14:paraId="66A7FBC2" w14:textId="136BAA83" w:rsidR="00FC673E" w:rsidRPr="00CF336A" w:rsidRDefault="00CF336A" w:rsidP="00B85C44">
            <w:pPr>
              <w:rPr>
                <w:rFonts w:asciiTheme="majorHAnsi" w:hAnsiTheme="majorHAnsi" w:cstheme="majorHAnsi"/>
                <w:color w:val="auto"/>
                <w:szCs w:val="20"/>
              </w:rPr>
            </w:pPr>
            <w:r w:rsidRPr="00CF336A">
              <w:rPr>
                <w:rFonts w:asciiTheme="majorHAnsi" w:eastAsia="Calibri" w:hAnsiTheme="majorHAnsi" w:cstheme="majorHAnsi"/>
                <w:color w:val="auto"/>
                <w:szCs w:val="20"/>
              </w:rPr>
              <w:t>0818 289 389</w:t>
            </w:r>
          </w:p>
        </w:tc>
      </w:tr>
      <w:tr w:rsidR="00FC673E" w:rsidRPr="00FB57D1" w14:paraId="2F33978A" w14:textId="77777777" w:rsidTr="00075E20">
        <w:tc>
          <w:tcPr>
            <w:tcW w:w="3539" w:type="dxa"/>
            <w:shd w:val="clear" w:color="auto" w:fill="DBE5F1" w:themeFill="accent1" w:themeFillTint="33"/>
          </w:tcPr>
          <w:p w14:paraId="162FBCDC"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Samaritans</w:t>
            </w:r>
          </w:p>
        </w:tc>
        <w:tc>
          <w:tcPr>
            <w:tcW w:w="5103" w:type="dxa"/>
            <w:gridSpan w:val="2"/>
          </w:tcPr>
          <w:p w14:paraId="406CF659" w14:textId="047C3DB1" w:rsidR="00FC673E" w:rsidRPr="00CF336A" w:rsidRDefault="00CF336A" w:rsidP="00B85C44">
            <w:pPr>
              <w:rPr>
                <w:rFonts w:asciiTheme="majorHAnsi" w:hAnsiTheme="majorHAnsi" w:cstheme="majorHAnsi"/>
                <w:color w:val="auto"/>
                <w:szCs w:val="20"/>
              </w:rPr>
            </w:pPr>
            <w:r w:rsidRPr="00CF336A">
              <w:rPr>
                <w:rFonts w:asciiTheme="majorHAnsi" w:hAnsiTheme="majorHAnsi" w:cstheme="majorHAnsi"/>
                <w:color w:val="auto"/>
                <w:szCs w:val="20"/>
              </w:rPr>
              <w:t>116 123</w:t>
            </w:r>
          </w:p>
        </w:tc>
      </w:tr>
      <w:tr w:rsidR="00FC673E" w:rsidRPr="00FB57D1" w14:paraId="63C88BCE" w14:textId="77777777" w:rsidTr="00075E20">
        <w:tc>
          <w:tcPr>
            <w:tcW w:w="3539" w:type="dxa"/>
            <w:shd w:val="clear" w:color="auto" w:fill="DBE5F1" w:themeFill="accent1" w:themeFillTint="33"/>
          </w:tcPr>
          <w:p w14:paraId="69494F7D"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Environmental Protection</w:t>
            </w:r>
            <w:r w:rsidRPr="00FB57D1">
              <w:rPr>
                <w:rFonts w:asciiTheme="majorHAnsi" w:eastAsia="Calibri" w:hAnsiTheme="majorHAnsi" w:cstheme="majorHAnsi"/>
                <w:b/>
                <w:color w:val="auto"/>
                <w:spacing w:val="-24"/>
                <w:szCs w:val="20"/>
                <w:lang w:val="en-IE"/>
              </w:rPr>
              <w:t xml:space="preserve"> </w:t>
            </w:r>
            <w:r w:rsidRPr="00FB57D1">
              <w:rPr>
                <w:rFonts w:asciiTheme="majorHAnsi" w:eastAsia="Calibri" w:hAnsiTheme="majorHAnsi" w:cstheme="majorHAnsi"/>
                <w:b/>
                <w:color w:val="auto"/>
                <w:szCs w:val="20"/>
                <w:lang w:val="en-IE"/>
              </w:rPr>
              <w:t>Agency</w:t>
            </w:r>
          </w:p>
        </w:tc>
        <w:tc>
          <w:tcPr>
            <w:tcW w:w="5103" w:type="dxa"/>
            <w:gridSpan w:val="2"/>
          </w:tcPr>
          <w:p w14:paraId="3C7B5DC1" w14:textId="259CC701" w:rsidR="00FC673E" w:rsidRPr="00CF336A" w:rsidRDefault="00CF336A" w:rsidP="00B85C44">
            <w:pPr>
              <w:rPr>
                <w:rFonts w:asciiTheme="majorHAnsi" w:hAnsiTheme="majorHAnsi" w:cstheme="majorHAnsi"/>
                <w:color w:val="auto"/>
                <w:szCs w:val="20"/>
              </w:rPr>
            </w:pPr>
            <w:r w:rsidRPr="00CF336A">
              <w:rPr>
                <w:rFonts w:asciiTheme="majorHAnsi" w:eastAsia="Calibri" w:hAnsiTheme="majorHAnsi" w:cstheme="majorHAnsi"/>
                <w:color w:val="auto"/>
                <w:szCs w:val="20"/>
              </w:rPr>
              <w:t>0818 33 55 99</w:t>
            </w:r>
          </w:p>
        </w:tc>
      </w:tr>
      <w:tr w:rsidR="00FC673E" w:rsidRPr="00FB57D1" w14:paraId="315D7DDA" w14:textId="77777777" w:rsidTr="00075E20">
        <w:tc>
          <w:tcPr>
            <w:tcW w:w="3539" w:type="dxa"/>
            <w:shd w:val="clear" w:color="auto" w:fill="DBE5F1" w:themeFill="accent1" w:themeFillTint="33"/>
          </w:tcPr>
          <w:p w14:paraId="1FA83DBF"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bdr w:val="none" w:sz="0" w:space="0" w:color="auto" w:frame="1"/>
              </w:rPr>
              <w:t>National Poisons Information  Centre</w:t>
            </w:r>
          </w:p>
        </w:tc>
        <w:tc>
          <w:tcPr>
            <w:tcW w:w="5103" w:type="dxa"/>
            <w:gridSpan w:val="2"/>
          </w:tcPr>
          <w:p w14:paraId="423F49F3" w14:textId="70EF3DEA" w:rsidR="000B440F" w:rsidRDefault="00FC673E" w:rsidP="00B85C44">
            <w:pPr>
              <w:rPr>
                <w:rFonts w:asciiTheme="majorHAnsi" w:eastAsia="Calibri" w:hAnsiTheme="majorHAnsi" w:cstheme="majorHAnsi"/>
                <w:bCs/>
                <w:color w:val="auto"/>
                <w:szCs w:val="20"/>
                <w:lang w:val="en-IE"/>
              </w:rPr>
            </w:pPr>
            <w:r w:rsidRPr="00FB57D1">
              <w:rPr>
                <w:rFonts w:asciiTheme="majorHAnsi" w:eastAsia="Calibri" w:hAnsiTheme="majorHAnsi" w:cstheme="majorHAnsi"/>
                <w:bCs/>
                <w:color w:val="auto"/>
                <w:szCs w:val="20"/>
                <w:lang w:val="en-IE"/>
              </w:rPr>
              <w:t>Members of Public:</w:t>
            </w:r>
            <w:r w:rsidRPr="00FB57D1">
              <w:rPr>
                <w:rFonts w:asciiTheme="majorHAnsi" w:eastAsia="Calibri" w:hAnsiTheme="majorHAnsi" w:cstheme="majorHAnsi"/>
                <w:bCs/>
                <w:i/>
                <w:iCs/>
                <w:color w:val="auto"/>
                <w:szCs w:val="20"/>
                <w:lang w:val="en-IE"/>
              </w:rPr>
              <w:t> </w:t>
            </w:r>
            <w:r w:rsidR="00111341">
              <w:rPr>
                <w:rFonts w:asciiTheme="majorHAnsi" w:eastAsia="Calibri" w:hAnsiTheme="majorHAnsi" w:cstheme="majorHAnsi"/>
                <w:bCs/>
                <w:color w:val="auto"/>
                <w:szCs w:val="20"/>
                <w:lang w:val="en-IE"/>
              </w:rPr>
              <w:t>(01) 809 2166</w:t>
            </w:r>
          </w:p>
          <w:p w14:paraId="14558F0C" w14:textId="0EA3F01D"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bCs/>
                <w:color w:val="auto"/>
                <w:szCs w:val="20"/>
                <w:lang w:val="en-IE"/>
              </w:rPr>
              <w:t>(8.00 a.m. to 10.00 p.m. 7 days a week)</w:t>
            </w:r>
          </w:p>
        </w:tc>
      </w:tr>
    </w:tbl>
    <w:p w14:paraId="45F55AA7" w14:textId="77777777" w:rsidR="000D791E" w:rsidRDefault="000D791E" w:rsidP="006B4D27">
      <w:pPr>
        <w:spacing w:line="276" w:lineRule="auto"/>
        <w:jc w:val="center"/>
        <w:rPr>
          <w:rFonts w:asciiTheme="majorHAnsi" w:eastAsia="Calibri" w:hAnsiTheme="majorHAnsi" w:cstheme="majorHAnsi"/>
          <w:b/>
          <w:bCs/>
          <w:sz w:val="24"/>
        </w:rPr>
      </w:pPr>
    </w:p>
    <w:p w14:paraId="6B5EF792" w14:textId="77777777" w:rsidR="000D791E" w:rsidRDefault="000D791E" w:rsidP="006B4D27">
      <w:pPr>
        <w:spacing w:line="276" w:lineRule="auto"/>
        <w:jc w:val="center"/>
        <w:rPr>
          <w:rFonts w:asciiTheme="majorHAnsi" w:eastAsia="Calibri" w:hAnsiTheme="majorHAnsi" w:cstheme="majorHAnsi"/>
          <w:b/>
          <w:bCs/>
          <w:sz w:val="24"/>
        </w:rPr>
      </w:pPr>
    </w:p>
    <w:p w14:paraId="6EDBFD87" w14:textId="77777777" w:rsidR="000D791E" w:rsidRDefault="000D791E" w:rsidP="006B4D27">
      <w:pPr>
        <w:spacing w:line="276" w:lineRule="auto"/>
        <w:jc w:val="center"/>
        <w:rPr>
          <w:rFonts w:asciiTheme="majorHAnsi" w:eastAsia="Calibri" w:hAnsiTheme="majorHAnsi" w:cstheme="majorHAnsi"/>
          <w:b/>
          <w:bCs/>
          <w:sz w:val="24"/>
        </w:rPr>
      </w:pPr>
    </w:p>
    <w:p w14:paraId="08DE95E5" w14:textId="77777777" w:rsidR="000D791E" w:rsidRDefault="000D791E" w:rsidP="006B4D27">
      <w:pPr>
        <w:spacing w:line="276" w:lineRule="auto"/>
        <w:jc w:val="center"/>
        <w:rPr>
          <w:rFonts w:asciiTheme="majorHAnsi" w:eastAsia="Calibri" w:hAnsiTheme="majorHAnsi" w:cstheme="majorHAnsi"/>
          <w:b/>
          <w:bCs/>
          <w:sz w:val="24"/>
        </w:rPr>
      </w:pPr>
    </w:p>
    <w:p w14:paraId="4BF663EF" w14:textId="77777777" w:rsidR="000D791E" w:rsidRDefault="000D791E" w:rsidP="006B4D27">
      <w:pPr>
        <w:spacing w:line="276" w:lineRule="auto"/>
        <w:jc w:val="center"/>
        <w:rPr>
          <w:rFonts w:asciiTheme="majorHAnsi" w:eastAsia="Calibri" w:hAnsiTheme="majorHAnsi" w:cstheme="majorHAnsi"/>
          <w:b/>
          <w:bCs/>
          <w:sz w:val="24"/>
        </w:rPr>
      </w:pPr>
    </w:p>
    <w:p w14:paraId="0E3C44E1" w14:textId="77777777" w:rsidR="000D791E" w:rsidRDefault="000D791E" w:rsidP="006B4D27">
      <w:pPr>
        <w:spacing w:line="276" w:lineRule="auto"/>
        <w:jc w:val="center"/>
        <w:rPr>
          <w:rFonts w:asciiTheme="majorHAnsi" w:eastAsia="Calibri" w:hAnsiTheme="majorHAnsi" w:cstheme="majorHAnsi"/>
          <w:b/>
          <w:bCs/>
          <w:sz w:val="24"/>
        </w:rPr>
      </w:pPr>
    </w:p>
    <w:p w14:paraId="55F123B3" w14:textId="77777777" w:rsidR="000D791E" w:rsidRDefault="000D791E" w:rsidP="006B4D27">
      <w:pPr>
        <w:spacing w:line="276" w:lineRule="auto"/>
        <w:jc w:val="center"/>
        <w:rPr>
          <w:rFonts w:asciiTheme="majorHAnsi" w:eastAsia="Calibri" w:hAnsiTheme="majorHAnsi" w:cstheme="majorHAnsi"/>
          <w:b/>
          <w:bCs/>
          <w:sz w:val="24"/>
        </w:rPr>
      </w:pPr>
    </w:p>
    <w:p w14:paraId="30F69F8A" w14:textId="77777777" w:rsidR="000D791E" w:rsidRDefault="000D791E" w:rsidP="006B4D27">
      <w:pPr>
        <w:spacing w:line="276" w:lineRule="auto"/>
        <w:jc w:val="center"/>
        <w:rPr>
          <w:rFonts w:asciiTheme="majorHAnsi" w:eastAsia="Calibri" w:hAnsiTheme="majorHAnsi" w:cstheme="majorHAnsi"/>
          <w:b/>
          <w:bCs/>
          <w:sz w:val="24"/>
        </w:rPr>
      </w:pPr>
    </w:p>
    <w:p w14:paraId="11C25914" w14:textId="77777777" w:rsidR="000D791E" w:rsidRDefault="000D791E" w:rsidP="006B4D27">
      <w:pPr>
        <w:spacing w:line="276" w:lineRule="auto"/>
        <w:jc w:val="center"/>
        <w:rPr>
          <w:rFonts w:asciiTheme="majorHAnsi" w:eastAsia="Calibri" w:hAnsiTheme="majorHAnsi" w:cstheme="majorHAnsi"/>
          <w:b/>
          <w:bCs/>
          <w:sz w:val="24"/>
        </w:rPr>
      </w:pPr>
    </w:p>
    <w:p w14:paraId="34649372" w14:textId="77777777" w:rsidR="000D791E" w:rsidRDefault="000D791E" w:rsidP="006B4D27">
      <w:pPr>
        <w:spacing w:line="276" w:lineRule="auto"/>
        <w:jc w:val="center"/>
        <w:rPr>
          <w:rFonts w:asciiTheme="majorHAnsi" w:eastAsia="Calibri" w:hAnsiTheme="majorHAnsi" w:cstheme="majorHAnsi"/>
          <w:b/>
          <w:bCs/>
          <w:sz w:val="24"/>
        </w:rPr>
      </w:pPr>
    </w:p>
    <w:p w14:paraId="08019E9C" w14:textId="77777777" w:rsidR="000D791E" w:rsidRDefault="000D791E" w:rsidP="006B4D27">
      <w:pPr>
        <w:spacing w:line="276" w:lineRule="auto"/>
        <w:jc w:val="center"/>
        <w:rPr>
          <w:rFonts w:asciiTheme="majorHAnsi" w:eastAsia="Calibri" w:hAnsiTheme="majorHAnsi" w:cstheme="majorHAnsi"/>
          <w:b/>
          <w:bCs/>
          <w:sz w:val="24"/>
        </w:rPr>
      </w:pPr>
    </w:p>
    <w:p w14:paraId="6F41B82F" w14:textId="77777777" w:rsidR="000D791E" w:rsidRDefault="000D791E" w:rsidP="006B4D27">
      <w:pPr>
        <w:spacing w:line="276" w:lineRule="auto"/>
        <w:jc w:val="center"/>
        <w:rPr>
          <w:rFonts w:asciiTheme="majorHAnsi" w:eastAsia="Calibri" w:hAnsiTheme="majorHAnsi" w:cstheme="majorHAnsi"/>
          <w:b/>
          <w:bCs/>
          <w:sz w:val="24"/>
        </w:rPr>
      </w:pPr>
    </w:p>
    <w:p w14:paraId="29FC9478" w14:textId="77777777" w:rsidR="000D791E" w:rsidRDefault="000D791E" w:rsidP="006B4D27">
      <w:pPr>
        <w:spacing w:line="276" w:lineRule="auto"/>
        <w:jc w:val="center"/>
        <w:rPr>
          <w:rFonts w:asciiTheme="majorHAnsi" w:eastAsia="Calibri" w:hAnsiTheme="majorHAnsi" w:cstheme="majorHAnsi"/>
          <w:b/>
          <w:bCs/>
          <w:sz w:val="24"/>
        </w:rPr>
      </w:pPr>
    </w:p>
    <w:p w14:paraId="07A93F79" w14:textId="77777777" w:rsidR="000D791E" w:rsidRDefault="000D791E" w:rsidP="006B4D27">
      <w:pPr>
        <w:spacing w:line="276" w:lineRule="auto"/>
        <w:jc w:val="center"/>
        <w:rPr>
          <w:rFonts w:asciiTheme="majorHAnsi" w:eastAsia="Calibri" w:hAnsiTheme="majorHAnsi" w:cstheme="majorHAnsi"/>
          <w:b/>
          <w:bCs/>
          <w:sz w:val="24"/>
        </w:rPr>
      </w:pPr>
    </w:p>
    <w:p w14:paraId="4E08627B" w14:textId="77777777" w:rsidR="000D791E" w:rsidRDefault="000D791E" w:rsidP="006B4D27">
      <w:pPr>
        <w:spacing w:line="276" w:lineRule="auto"/>
        <w:jc w:val="center"/>
        <w:rPr>
          <w:rFonts w:asciiTheme="majorHAnsi" w:eastAsia="Calibri" w:hAnsiTheme="majorHAnsi" w:cstheme="majorHAnsi"/>
          <w:b/>
          <w:bCs/>
          <w:sz w:val="24"/>
        </w:rPr>
      </w:pPr>
    </w:p>
    <w:p w14:paraId="7AF19DB5" w14:textId="77777777" w:rsidR="000D791E" w:rsidRDefault="000D791E" w:rsidP="006B4D27">
      <w:pPr>
        <w:spacing w:line="276" w:lineRule="auto"/>
        <w:jc w:val="center"/>
        <w:rPr>
          <w:rFonts w:asciiTheme="majorHAnsi" w:eastAsia="Calibri" w:hAnsiTheme="majorHAnsi" w:cstheme="majorHAnsi"/>
          <w:b/>
          <w:bCs/>
          <w:sz w:val="24"/>
        </w:rPr>
      </w:pPr>
    </w:p>
    <w:p w14:paraId="7CA6EEAB" w14:textId="77777777" w:rsidR="000D791E" w:rsidRDefault="000D791E" w:rsidP="006B4D27">
      <w:pPr>
        <w:spacing w:line="276" w:lineRule="auto"/>
        <w:jc w:val="center"/>
        <w:rPr>
          <w:rFonts w:asciiTheme="majorHAnsi" w:eastAsia="Calibri" w:hAnsiTheme="majorHAnsi" w:cstheme="majorHAnsi"/>
          <w:b/>
          <w:bCs/>
          <w:sz w:val="24"/>
        </w:rPr>
      </w:pPr>
    </w:p>
    <w:p w14:paraId="4FE399FF" w14:textId="77777777" w:rsidR="000D791E" w:rsidRDefault="000D791E" w:rsidP="006B4D27">
      <w:pPr>
        <w:spacing w:line="276" w:lineRule="auto"/>
        <w:jc w:val="center"/>
        <w:rPr>
          <w:rFonts w:asciiTheme="majorHAnsi" w:eastAsia="Calibri" w:hAnsiTheme="majorHAnsi" w:cstheme="majorHAnsi"/>
          <w:b/>
          <w:bCs/>
          <w:sz w:val="24"/>
        </w:rPr>
      </w:pPr>
    </w:p>
    <w:p w14:paraId="7E3D2253" w14:textId="77777777" w:rsidR="000D791E" w:rsidRDefault="000D791E" w:rsidP="006B4D27">
      <w:pPr>
        <w:spacing w:line="276" w:lineRule="auto"/>
        <w:jc w:val="center"/>
        <w:rPr>
          <w:rFonts w:asciiTheme="majorHAnsi" w:eastAsia="Calibri" w:hAnsiTheme="majorHAnsi" w:cstheme="majorHAnsi"/>
          <w:b/>
          <w:bCs/>
          <w:sz w:val="24"/>
        </w:rPr>
      </w:pPr>
    </w:p>
    <w:p w14:paraId="00FE2A69" w14:textId="6192C68F" w:rsidR="004C7A83" w:rsidRPr="00FB57D1" w:rsidRDefault="00C35F81" w:rsidP="006B4D27">
      <w:pPr>
        <w:spacing w:line="276" w:lineRule="auto"/>
        <w:jc w:val="center"/>
        <w:rPr>
          <w:rFonts w:asciiTheme="majorHAnsi" w:eastAsia="Calibri" w:hAnsiTheme="majorHAnsi" w:cstheme="majorHAnsi"/>
          <w:b/>
          <w:bCs/>
          <w:sz w:val="24"/>
        </w:rPr>
      </w:pPr>
      <w:r w:rsidRPr="00FB57D1">
        <w:rPr>
          <w:rFonts w:asciiTheme="majorHAnsi" w:eastAsia="Calibri" w:hAnsiTheme="majorHAnsi" w:cstheme="majorHAnsi"/>
          <w:noProof/>
          <w:sz w:val="24"/>
        </w:rPr>
        <mc:AlternateContent>
          <mc:Choice Requires="wps">
            <w:drawing>
              <wp:anchor distT="0" distB="0" distL="114300" distR="114300" simplePos="0" relativeHeight="251664384" behindDoc="0" locked="0" layoutInCell="1" allowOverlap="1" wp14:anchorId="506B061A" wp14:editId="6636AA13">
                <wp:simplePos x="0" y="0"/>
                <wp:positionH relativeFrom="column">
                  <wp:posOffset>-473276</wp:posOffset>
                </wp:positionH>
                <wp:positionV relativeFrom="paragraph">
                  <wp:posOffset>325741</wp:posOffset>
                </wp:positionV>
                <wp:extent cx="5774077" cy="536574"/>
                <wp:effectExtent l="0" t="0" r="17145"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77" cy="536574"/>
                        </a:xfrm>
                        <a:prstGeom prst="rect">
                          <a:avLst/>
                        </a:prstGeom>
                        <a:solidFill>
                          <a:srgbClr val="FFFFFF"/>
                        </a:solidFill>
                        <a:ln w="9525">
                          <a:solidFill>
                            <a:srgbClr val="000000"/>
                          </a:solidFill>
                          <a:miter lim="800000"/>
                          <a:headEnd/>
                          <a:tailEnd/>
                        </a:ln>
                      </wps:spPr>
                      <wps:txbx>
                        <w:txbxContent>
                          <w:p w14:paraId="040B22CB" w14:textId="77777777" w:rsidR="00964142" w:rsidRPr="0058247F" w:rsidRDefault="00964142" w:rsidP="0047711F">
                            <w:pPr>
                              <w:ind w:right="1518"/>
                              <w:jc w:val="center"/>
                              <w:rPr>
                                <w:b/>
                                <w:sz w:val="8"/>
                                <w:szCs w:val="8"/>
                              </w:rPr>
                            </w:pPr>
                          </w:p>
                          <w:p w14:paraId="3A427494" w14:textId="47AE9477" w:rsidR="00964142" w:rsidRPr="00FB57D1" w:rsidRDefault="00964142" w:rsidP="0047711F">
                            <w:pPr>
                              <w:ind w:right="1518"/>
                              <w:jc w:val="center"/>
                              <w:rPr>
                                <w:rFonts w:asciiTheme="majorHAnsi" w:hAnsiTheme="majorHAnsi" w:cstheme="majorHAnsi"/>
                                <w:color w:val="auto"/>
                                <w:sz w:val="24"/>
                              </w:rPr>
                            </w:pPr>
                            <w:r>
                              <w:rPr>
                                <w:rFonts w:asciiTheme="majorHAnsi" w:hAnsiTheme="majorHAnsi" w:cstheme="majorHAnsi"/>
                                <w:b/>
                                <w:color w:val="auto"/>
                                <w:sz w:val="24"/>
                              </w:rPr>
                              <w:t xml:space="preserve">                                  </w:t>
                            </w:r>
                            <w:r w:rsidRPr="00FB57D1">
                              <w:rPr>
                                <w:rFonts w:asciiTheme="majorHAnsi" w:hAnsiTheme="majorHAnsi" w:cstheme="majorHAnsi"/>
                                <w:b/>
                                <w:color w:val="auto"/>
                                <w:sz w:val="24"/>
                              </w:rPr>
                              <w:t>ACCIDENT / INJURY / UNWELL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B061A" id="Text Box 2" o:spid="_x0000_s1029" type="#_x0000_t202" style="position:absolute;left:0;text-align:left;margin-left:-37.25pt;margin-top:25.65pt;width:454.65pt;height: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">
                <v:textbox>
                  <w:txbxContent>
                    <w:p w14:paraId="040B22CB" w14:textId="77777777" w:rsidR="00964142" w:rsidRPr="0058247F" w:rsidRDefault="00964142" w:rsidP="0047711F">
                      <w:pPr>
                        <w:ind w:right="1518"/>
                        <w:jc w:val="center"/>
                        <w:rPr>
                          <w:b/>
                          <w:sz w:val="8"/>
                          <w:szCs w:val="8"/>
                        </w:rPr>
                      </w:pPr>
                    </w:p>
                    <w:p w14:paraId="3A427494" w14:textId="47AE9477" w:rsidR="00964142" w:rsidRPr="00FB57D1" w:rsidRDefault="00964142" w:rsidP="0047711F">
                      <w:pPr>
                        <w:ind w:right="1518"/>
                        <w:jc w:val="center"/>
                        <w:rPr>
                          <w:rFonts w:asciiTheme="majorHAnsi" w:hAnsiTheme="majorHAnsi" w:cstheme="majorHAnsi"/>
                          <w:color w:val="auto"/>
                          <w:sz w:val="24"/>
                        </w:rPr>
                      </w:pPr>
                      <w:r>
                        <w:rPr>
                          <w:rFonts w:asciiTheme="majorHAnsi" w:hAnsiTheme="majorHAnsi" w:cstheme="majorHAnsi"/>
                          <w:b/>
                          <w:color w:val="auto"/>
                          <w:sz w:val="24"/>
                        </w:rPr>
                        <w:t xml:space="preserve">                                  </w:t>
                      </w:r>
                      <w:r w:rsidRPr="00FB57D1">
                        <w:rPr>
                          <w:rFonts w:asciiTheme="majorHAnsi" w:hAnsiTheme="majorHAnsi" w:cstheme="majorHAnsi"/>
                          <w:b/>
                          <w:color w:val="auto"/>
                          <w:sz w:val="24"/>
                        </w:rPr>
                        <w:t>ACCIDENT / INJURY / UNWELL</w:t>
                      </w:r>
                    </w:p>
                  </w:txbxContent>
                </v:textbox>
              </v:shape>
            </w:pict>
          </mc:Fallback>
        </mc:AlternateContent>
      </w:r>
      <w:r w:rsidR="004C7A83" w:rsidRPr="00FB57D1">
        <w:rPr>
          <w:rFonts w:asciiTheme="majorHAnsi" w:eastAsia="Calibri" w:hAnsiTheme="majorHAnsi" w:cstheme="majorHAnsi"/>
          <w:b/>
          <w:bCs/>
          <w:sz w:val="24"/>
        </w:rPr>
        <w:t xml:space="preserve">TU DUBLIN </w:t>
      </w:r>
      <w:r w:rsidR="005C7FD0" w:rsidRPr="00FB57D1">
        <w:rPr>
          <w:rFonts w:asciiTheme="majorHAnsi" w:eastAsia="Calibri" w:hAnsiTheme="majorHAnsi" w:cstheme="majorHAnsi"/>
          <w:b/>
          <w:bCs/>
          <w:sz w:val="24"/>
        </w:rPr>
        <w:t>EMERGENCY FIRST-</w:t>
      </w:r>
      <w:r w:rsidR="004C7A83" w:rsidRPr="00FB57D1">
        <w:rPr>
          <w:rFonts w:asciiTheme="majorHAnsi" w:eastAsia="Calibri" w:hAnsiTheme="majorHAnsi" w:cstheme="majorHAnsi"/>
          <w:b/>
          <w:bCs/>
          <w:sz w:val="24"/>
        </w:rPr>
        <w:t>AID PROCEDURE</w:t>
      </w:r>
    </w:p>
    <w:p w14:paraId="31ADB525" w14:textId="107858DB" w:rsidR="004C7A83" w:rsidRPr="005246FC" w:rsidRDefault="004C7A83" w:rsidP="004C7A83">
      <w:pPr>
        <w:spacing w:line="276" w:lineRule="auto"/>
        <w:jc w:val="center"/>
        <w:rPr>
          <w:rFonts w:asciiTheme="minorHAnsi" w:eastAsia="Calibri" w:hAnsiTheme="minorHAnsi" w:cs="Calibri"/>
          <w:b/>
          <w:bCs/>
          <w:szCs w:val="20"/>
        </w:rPr>
      </w:pPr>
    </w:p>
    <w:p w14:paraId="5C3D917B" w14:textId="3391DF3F" w:rsidR="004C7A83" w:rsidRPr="005246FC" w:rsidRDefault="004771AD" w:rsidP="004771AD">
      <w:pPr>
        <w:spacing w:line="276" w:lineRule="auto"/>
        <w:rPr>
          <w:rFonts w:asciiTheme="minorHAnsi" w:eastAsia="Calibri" w:hAnsiTheme="minorHAnsi" w:cs="Calibri"/>
          <w:b/>
          <w:szCs w:val="20"/>
        </w:rPr>
      </w:pPr>
      <w:r w:rsidRPr="005246FC">
        <w:rPr>
          <w:rFonts w:asciiTheme="minorHAnsi" w:eastAsia="Calibri" w:hAnsiTheme="minorHAnsi" w:cs="Calibri"/>
          <w:b/>
          <w:noProof/>
          <w:szCs w:val="20"/>
        </w:rPr>
        <mc:AlternateContent>
          <mc:Choice Requires="wps">
            <w:drawing>
              <wp:anchor distT="0" distB="0" distL="114300" distR="114300" simplePos="0" relativeHeight="251665408" behindDoc="0" locked="0" layoutInCell="1" allowOverlap="1" wp14:anchorId="111357A1" wp14:editId="14D30A55">
                <wp:simplePos x="0" y="0"/>
                <wp:positionH relativeFrom="margin">
                  <wp:posOffset>2437449</wp:posOffset>
                </wp:positionH>
                <wp:positionV relativeFrom="paragraph">
                  <wp:posOffset>260600</wp:posOffset>
                </wp:positionV>
                <wp:extent cx="169309" cy="100298"/>
                <wp:effectExtent l="15557" t="3493" r="37148" b="37147"/>
                <wp:wrapNone/>
                <wp:docPr id="23" name="Right Arrow 23"/>
                <wp:cNvGraphicFramePr/>
                <a:graphic xmlns:a="http://schemas.openxmlformats.org/drawingml/2006/main">
                  <a:graphicData uri="http://schemas.microsoft.com/office/word/2010/wordprocessingShape">
                    <wps:wsp>
                      <wps:cNvSpPr/>
                      <wps:spPr>
                        <a:xfrm rot="5400000" flipV="1">
                          <a:off x="0" y="0"/>
                          <a:ext cx="169309" cy="100298"/>
                        </a:xfrm>
                        <a:prstGeom prst="right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type w14:anchorId="7C5667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91.95pt;margin-top:20.5pt;width:13.35pt;height:7.9pt;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" adj="15202" fillcolor="black [3213]" strokecolor="black [3213]" strokeweight="2pt">
                <w10:wrap anchorx="margin"/>
              </v:shape>
            </w:pict>
          </mc:Fallback>
        </mc:AlternateContent>
      </w:r>
    </w:p>
    <w:tbl>
      <w:tblPr>
        <w:tblStyle w:val="TableGrid4"/>
        <w:tblpPr w:leftFromText="180" w:rightFromText="180" w:vertAnchor="text" w:horzAnchor="margin" w:tblpX="-720" w:tblpY="182"/>
        <w:tblW w:w="9067" w:type="dxa"/>
        <w:tblLook w:val="04A0" w:firstRow="1" w:lastRow="0" w:firstColumn="1" w:lastColumn="0" w:noHBand="0" w:noVBand="1"/>
      </w:tblPr>
      <w:tblGrid>
        <w:gridCol w:w="9067"/>
      </w:tblGrid>
      <w:tr w:rsidR="004771AD" w:rsidRPr="005246FC" w14:paraId="524C4302" w14:textId="77777777" w:rsidTr="0047711F">
        <w:trPr>
          <w:trHeight w:val="279"/>
        </w:trPr>
        <w:tc>
          <w:tcPr>
            <w:tcW w:w="9067" w:type="dxa"/>
            <w:shd w:val="clear" w:color="auto" w:fill="92D050"/>
          </w:tcPr>
          <w:p w14:paraId="1E2AE890" w14:textId="77777777" w:rsidR="004771AD" w:rsidRPr="005246FC" w:rsidRDefault="004771AD" w:rsidP="0047711F">
            <w:pPr>
              <w:jc w:val="center"/>
              <w:rPr>
                <w:rFonts w:asciiTheme="minorHAnsi" w:eastAsia="Calibri" w:hAnsiTheme="minorHAnsi" w:cs="Calibri"/>
                <w:b/>
                <w:sz w:val="24"/>
              </w:rPr>
            </w:pPr>
          </w:p>
          <w:p w14:paraId="6F289388" w14:textId="0EDBF47E" w:rsidR="004771AD" w:rsidRPr="00FB57D1" w:rsidRDefault="00873CAD" w:rsidP="0047711F">
            <w:pPr>
              <w:ind w:right="324"/>
              <w:jc w:val="center"/>
              <w:rPr>
                <w:rFonts w:asciiTheme="majorHAnsi" w:eastAsia="Calibri" w:hAnsiTheme="majorHAnsi" w:cstheme="majorHAnsi"/>
                <w:b/>
                <w:color w:val="FFFFFF" w:themeColor="background1"/>
                <w:sz w:val="24"/>
                <w:szCs w:val="24"/>
              </w:rPr>
            </w:pPr>
            <w:r w:rsidRPr="00FB57D1">
              <w:rPr>
                <w:rFonts w:asciiTheme="majorHAnsi" w:eastAsia="Calibri" w:hAnsiTheme="majorHAnsi" w:cstheme="majorHAnsi"/>
                <w:b/>
                <w:color w:val="auto"/>
                <w:sz w:val="24"/>
                <w:szCs w:val="24"/>
              </w:rPr>
              <w:t xml:space="preserve">CONTACT FIRST </w:t>
            </w:r>
            <w:r w:rsidR="004771AD" w:rsidRPr="00FB57D1">
              <w:rPr>
                <w:rFonts w:asciiTheme="majorHAnsi" w:eastAsia="Calibri" w:hAnsiTheme="majorHAnsi" w:cstheme="majorHAnsi"/>
                <w:b/>
                <w:color w:val="auto"/>
                <w:sz w:val="24"/>
                <w:szCs w:val="24"/>
              </w:rPr>
              <w:t>AIDER</w:t>
            </w:r>
          </w:p>
          <w:p w14:paraId="02B0C398" w14:textId="77777777" w:rsidR="004771AD" w:rsidRPr="005246FC" w:rsidRDefault="004771AD" w:rsidP="0047711F">
            <w:pPr>
              <w:jc w:val="center"/>
              <w:rPr>
                <w:rFonts w:asciiTheme="minorHAnsi" w:eastAsia="Calibri" w:hAnsiTheme="minorHAnsi" w:cs="Calibri"/>
                <w:b/>
                <w:color w:val="FFFFFF"/>
                <w:szCs w:val="20"/>
              </w:rPr>
            </w:pPr>
          </w:p>
        </w:tc>
      </w:tr>
      <w:tr w:rsidR="004771AD" w:rsidRPr="005246FC" w14:paraId="3820CAB6" w14:textId="77777777" w:rsidTr="0047711F">
        <w:trPr>
          <w:trHeight w:val="1217"/>
        </w:trPr>
        <w:tc>
          <w:tcPr>
            <w:tcW w:w="9067" w:type="dxa"/>
          </w:tcPr>
          <w:p w14:paraId="54DEB17C" w14:textId="5D897B59" w:rsidR="00DF4F3E" w:rsidRPr="00FB57D1" w:rsidRDefault="00DF4F3E" w:rsidP="0047711F">
            <w:pPr>
              <w:pStyle w:val="ListParagraph"/>
              <w:numPr>
                <w:ilvl w:val="0"/>
                <w:numId w:val="11"/>
              </w:numPr>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A first-aid kit and Automated External Defibrillator (AED) are available at the Front Desk/Reception area</w:t>
            </w:r>
          </w:p>
          <w:p w14:paraId="4BF62010" w14:textId="34485A89" w:rsidR="004771AD" w:rsidRPr="00FB57D1" w:rsidRDefault="006B4CC3" w:rsidP="0047711F">
            <w:pPr>
              <w:numPr>
                <w:ilvl w:val="0"/>
                <w:numId w:val="11"/>
              </w:numPr>
              <w:contextualSpacing/>
              <w:rPr>
                <w:rFonts w:asciiTheme="majorHAnsi" w:eastAsia="Calibri" w:hAnsiTheme="majorHAnsi" w:cstheme="majorHAnsi"/>
                <w:szCs w:val="20"/>
              </w:rPr>
            </w:pPr>
            <w:r w:rsidRPr="00FB57D1">
              <w:rPr>
                <w:rFonts w:asciiTheme="majorHAnsi" w:eastAsia="Calibri" w:hAnsiTheme="majorHAnsi" w:cstheme="majorHAnsi"/>
                <w:color w:val="auto"/>
                <w:szCs w:val="20"/>
              </w:rPr>
              <w:t>Contact your nearest first-aider (a l</w:t>
            </w:r>
            <w:r w:rsidR="005C7FD0" w:rsidRPr="00FB57D1">
              <w:rPr>
                <w:rFonts w:asciiTheme="majorHAnsi" w:eastAsia="Calibri" w:hAnsiTheme="majorHAnsi" w:cstheme="majorHAnsi"/>
                <w:color w:val="auto"/>
                <w:szCs w:val="20"/>
              </w:rPr>
              <w:t>ist of trained first-</w:t>
            </w:r>
            <w:r w:rsidR="004771AD" w:rsidRPr="00FB57D1">
              <w:rPr>
                <w:rFonts w:asciiTheme="majorHAnsi" w:eastAsia="Calibri" w:hAnsiTheme="majorHAnsi" w:cstheme="majorHAnsi"/>
                <w:color w:val="auto"/>
                <w:szCs w:val="20"/>
              </w:rPr>
              <w:t xml:space="preserve">aiders is </w:t>
            </w:r>
            <w:r w:rsidR="00DF4F3E" w:rsidRPr="00FB57D1">
              <w:rPr>
                <w:rFonts w:asciiTheme="majorHAnsi" w:eastAsia="Calibri" w:hAnsiTheme="majorHAnsi" w:cstheme="majorHAnsi"/>
                <w:color w:val="auto"/>
                <w:szCs w:val="20"/>
              </w:rPr>
              <w:t xml:space="preserve">available </w:t>
            </w:r>
            <w:hyperlink r:id="rId33" w:history="1">
              <w:r w:rsidR="00DF4F3E" w:rsidRPr="00FB57D1">
                <w:rPr>
                  <w:rStyle w:val="Hyperlink"/>
                  <w:rFonts w:asciiTheme="majorHAnsi" w:eastAsia="Calibri" w:hAnsiTheme="majorHAnsi" w:cstheme="majorHAnsi"/>
                  <w:szCs w:val="20"/>
                </w:rPr>
                <w:t>here)</w:t>
              </w:r>
            </w:hyperlink>
          </w:p>
          <w:p w14:paraId="0E375346" w14:textId="162A7BCF" w:rsidR="00DF4F3E" w:rsidRPr="00FB57D1" w:rsidRDefault="00DF4F3E" w:rsidP="0047711F">
            <w:pPr>
              <w:numPr>
                <w:ilvl w:val="0"/>
                <w:numId w:val="11"/>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rPr>
              <w:t>If you require advice contact</w:t>
            </w:r>
            <w:r w:rsidR="005246FC" w:rsidRPr="00FB57D1">
              <w:rPr>
                <w:rFonts w:asciiTheme="majorHAnsi" w:eastAsia="Calibri" w:hAnsiTheme="majorHAnsi" w:cstheme="majorHAnsi"/>
                <w:color w:val="auto"/>
                <w:szCs w:val="20"/>
              </w:rPr>
              <w:t>:</w:t>
            </w:r>
          </w:p>
          <w:p w14:paraId="0ADBDB62" w14:textId="77777777" w:rsidR="00111341" w:rsidRDefault="00DF4F3E" w:rsidP="0047711F">
            <w:pPr>
              <w:pStyle w:val="ListParagraph"/>
              <w:numPr>
                <w:ilvl w:val="0"/>
                <w:numId w:val="16"/>
              </w:numPr>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rPr>
              <w:t xml:space="preserve">The </w:t>
            </w:r>
            <w:r w:rsidR="004771AD" w:rsidRPr="00726211">
              <w:rPr>
                <w:rFonts w:asciiTheme="majorHAnsi" w:eastAsia="Calibri" w:hAnsiTheme="majorHAnsi" w:cstheme="majorHAnsi"/>
                <w:color w:val="auto"/>
                <w:szCs w:val="20"/>
              </w:rPr>
              <w:t>Safety</w:t>
            </w:r>
            <w:r w:rsidR="004455EF" w:rsidRPr="00726211">
              <w:rPr>
                <w:rFonts w:asciiTheme="majorHAnsi" w:eastAsia="Calibri" w:hAnsiTheme="majorHAnsi" w:cstheme="majorHAnsi"/>
                <w:color w:val="auto"/>
                <w:szCs w:val="20"/>
              </w:rPr>
              <w:t>, Health</w:t>
            </w:r>
            <w:r w:rsidR="004771AD" w:rsidRPr="00726211">
              <w:rPr>
                <w:rFonts w:asciiTheme="majorHAnsi" w:eastAsia="Calibri" w:hAnsiTheme="majorHAnsi" w:cstheme="majorHAnsi"/>
                <w:color w:val="auto"/>
                <w:szCs w:val="20"/>
              </w:rPr>
              <w:t xml:space="preserve"> &amp; Welfare Office</w:t>
            </w:r>
            <w:r w:rsidR="004771AD" w:rsidRPr="00FB57D1">
              <w:rPr>
                <w:rFonts w:asciiTheme="majorHAnsi" w:eastAsia="Calibri" w:hAnsiTheme="majorHAnsi" w:cstheme="majorHAnsi"/>
                <w:color w:val="auto"/>
                <w:szCs w:val="20"/>
              </w:rPr>
              <w:t xml:space="preserve"> for advice</w:t>
            </w:r>
            <w:r w:rsidR="004771AD" w:rsidRPr="00FB57D1">
              <w:rPr>
                <w:rFonts w:asciiTheme="majorHAnsi" w:eastAsia="Calibri" w:hAnsiTheme="majorHAnsi" w:cstheme="majorHAnsi"/>
                <w:color w:val="auto"/>
                <w:szCs w:val="20"/>
                <w:lang w:val="en-GB"/>
              </w:rPr>
              <w:t xml:space="preserve"> 087 9809194 / 087 9809135 / 087 9809131 /</w:t>
            </w:r>
            <w:r w:rsidR="005246FC" w:rsidRPr="00FB57D1">
              <w:rPr>
                <w:rFonts w:asciiTheme="majorHAnsi" w:eastAsia="Calibri" w:hAnsiTheme="majorHAnsi" w:cstheme="majorHAnsi"/>
                <w:color w:val="auto"/>
                <w:szCs w:val="20"/>
                <w:lang w:val="en-GB"/>
              </w:rPr>
              <w:t xml:space="preserve"> </w:t>
            </w:r>
          </w:p>
          <w:p w14:paraId="75C87FFF" w14:textId="723F8B9C" w:rsidR="005246FC" w:rsidRPr="00FB57D1" w:rsidRDefault="004771AD" w:rsidP="00111341">
            <w:pPr>
              <w:pStyle w:val="ListParagraph"/>
              <w:ind w:left="1070"/>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086 3891080</w:t>
            </w:r>
          </w:p>
          <w:p w14:paraId="29FB7F64" w14:textId="1DD92286" w:rsidR="00942AE2" w:rsidRDefault="00DF4F3E" w:rsidP="0047711F">
            <w:pPr>
              <w:pStyle w:val="ListParagraph"/>
              <w:numPr>
                <w:ilvl w:val="0"/>
                <w:numId w:val="16"/>
              </w:numPr>
              <w:rPr>
                <w:rFonts w:asciiTheme="majorHAnsi" w:eastAsia="Calibri" w:hAnsiTheme="majorHAnsi" w:cstheme="majorHAnsi"/>
                <w:color w:val="auto"/>
                <w:szCs w:val="20"/>
                <w:lang w:val="en-US"/>
              </w:rPr>
            </w:pPr>
            <w:r w:rsidRPr="00726211">
              <w:rPr>
                <w:rFonts w:asciiTheme="majorHAnsi" w:eastAsia="Calibri" w:hAnsiTheme="majorHAnsi" w:cstheme="majorHAnsi"/>
                <w:color w:val="auto"/>
                <w:szCs w:val="20"/>
                <w:lang w:val="en-GB"/>
              </w:rPr>
              <w:t>Student Health Centr</w:t>
            </w:r>
            <w:r w:rsidR="00D32A3F" w:rsidRPr="00726211">
              <w:rPr>
                <w:rFonts w:asciiTheme="majorHAnsi" w:eastAsia="Calibri" w:hAnsiTheme="majorHAnsi" w:cstheme="majorHAnsi"/>
                <w:color w:val="auto"/>
                <w:szCs w:val="20"/>
                <w:lang w:val="en-GB"/>
              </w:rPr>
              <w:t>e</w:t>
            </w:r>
            <w:r w:rsidR="00942AE2" w:rsidRPr="00726211">
              <w:rPr>
                <w:rFonts w:asciiTheme="majorHAnsi" w:eastAsia="Calibri" w:hAnsiTheme="majorHAnsi" w:cstheme="majorHAnsi"/>
                <w:color w:val="auto"/>
                <w:szCs w:val="20"/>
                <w:lang w:val="en-GB"/>
              </w:rPr>
              <w:t>s</w:t>
            </w:r>
            <w:r w:rsidR="00D32A3F" w:rsidRPr="00726211">
              <w:rPr>
                <w:rFonts w:asciiTheme="majorHAnsi" w:eastAsia="Calibri" w:hAnsiTheme="majorHAnsi" w:cstheme="majorHAnsi"/>
                <w:color w:val="auto"/>
                <w:szCs w:val="20"/>
                <w:lang w:val="en-GB"/>
              </w:rPr>
              <w:t>:</w:t>
            </w:r>
            <w:r w:rsidR="00D32A3F" w:rsidRPr="00FB57D1">
              <w:rPr>
                <w:rFonts w:asciiTheme="majorHAnsi" w:eastAsia="Calibri" w:hAnsiTheme="majorHAnsi" w:cstheme="majorHAnsi"/>
                <w:color w:val="auto"/>
                <w:szCs w:val="20"/>
                <w:lang w:val="en-GB"/>
              </w:rPr>
              <w:t xml:space="preserve"> </w:t>
            </w:r>
            <w:proofErr w:type="spellStart"/>
            <w:r w:rsidR="00942AE2">
              <w:rPr>
                <w:rFonts w:asciiTheme="majorHAnsi" w:eastAsia="Calibri" w:hAnsiTheme="majorHAnsi" w:cstheme="majorHAnsi"/>
                <w:color w:val="auto"/>
                <w:szCs w:val="20"/>
              </w:rPr>
              <w:t>Aungier</w:t>
            </w:r>
            <w:proofErr w:type="spellEnd"/>
            <w:r w:rsidR="00942AE2">
              <w:rPr>
                <w:rFonts w:asciiTheme="majorHAnsi" w:eastAsia="Calibri" w:hAnsiTheme="majorHAnsi" w:cstheme="majorHAnsi"/>
                <w:color w:val="auto"/>
                <w:szCs w:val="20"/>
              </w:rPr>
              <w:t xml:space="preserve"> Street &amp; </w:t>
            </w:r>
            <w:r w:rsidR="00E90F45">
              <w:rPr>
                <w:rFonts w:asciiTheme="majorHAnsi" w:eastAsia="Calibri" w:hAnsiTheme="majorHAnsi" w:cstheme="majorHAnsi"/>
                <w:color w:val="auto"/>
                <w:szCs w:val="20"/>
              </w:rPr>
              <w:t>Grangegorman (</w:t>
            </w:r>
            <w:proofErr w:type="spellStart"/>
            <w:r w:rsidR="00D32A3F" w:rsidRPr="00FB57D1">
              <w:rPr>
                <w:rFonts w:asciiTheme="majorHAnsi" w:eastAsia="Calibri" w:hAnsiTheme="majorHAnsi" w:cstheme="majorHAnsi"/>
                <w:color w:val="auto"/>
                <w:szCs w:val="20"/>
              </w:rPr>
              <w:t>Rathdown</w:t>
            </w:r>
            <w:proofErr w:type="spellEnd"/>
            <w:r w:rsidR="00D32A3F" w:rsidRPr="00FB57D1">
              <w:rPr>
                <w:rFonts w:asciiTheme="majorHAnsi" w:eastAsia="Calibri" w:hAnsiTheme="majorHAnsi" w:cstheme="majorHAnsi"/>
                <w:color w:val="auto"/>
                <w:szCs w:val="20"/>
              </w:rPr>
              <w:t xml:space="preserve"> House</w:t>
            </w:r>
            <w:r w:rsidR="00E90F45">
              <w:rPr>
                <w:rFonts w:asciiTheme="majorHAnsi" w:eastAsia="Calibri" w:hAnsiTheme="majorHAnsi" w:cstheme="majorHAnsi"/>
                <w:color w:val="auto"/>
                <w:szCs w:val="20"/>
              </w:rPr>
              <w:t>)</w:t>
            </w:r>
            <w:r w:rsidR="00942AE2">
              <w:rPr>
                <w:rFonts w:asciiTheme="majorHAnsi" w:eastAsia="Calibri" w:hAnsiTheme="majorHAnsi" w:cstheme="majorHAnsi"/>
                <w:color w:val="auto"/>
                <w:szCs w:val="20"/>
              </w:rPr>
              <w:t>:</w:t>
            </w:r>
            <w:r w:rsidR="00D32A3F" w:rsidRPr="00FB57D1">
              <w:rPr>
                <w:rFonts w:asciiTheme="majorHAnsi" w:eastAsia="Calibri" w:hAnsiTheme="majorHAnsi" w:cstheme="majorHAnsi"/>
                <w:color w:val="auto"/>
                <w:szCs w:val="20"/>
              </w:rPr>
              <w:t xml:space="preserve"> (01) 220 5700</w:t>
            </w:r>
            <w:r w:rsidR="00942AE2">
              <w:rPr>
                <w:rFonts w:asciiTheme="majorHAnsi" w:eastAsia="Calibri" w:hAnsiTheme="majorHAnsi" w:cstheme="majorHAnsi"/>
                <w:color w:val="auto"/>
                <w:szCs w:val="20"/>
              </w:rPr>
              <w:t xml:space="preserve"> </w:t>
            </w:r>
            <w:r w:rsidR="00942AE2" w:rsidRPr="00942AE2">
              <w:rPr>
                <w:rFonts w:asciiTheme="majorHAnsi" w:eastAsia="Calibri" w:hAnsiTheme="majorHAnsi" w:cstheme="majorHAnsi"/>
                <w:color w:val="auto"/>
                <w:szCs w:val="20"/>
                <w:lang w:val="en-US"/>
              </w:rPr>
              <w:t xml:space="preserve"> </w:t>
            </w:r>
          </w:p>
          <w:p w14:paraId="59374361" w14:textId="39CC7EDD" w:rsidR="00942AE2" w:rsidRPr="00942AE2" w:rsidRDefault="00942AE2" w:rsidP="00111341">
            <w:pPr>
              <w:pStyle w:val="ListParagraph"/>
              <w:ind w:left="1070"/>
              <w:rPr>
                <w:rFonts w:asciiTheme="majorHAnsi" w:eastAsia="Calibri" w:hAnsiTheme="majorHAnsi" w:cstheme="majorHAnsi"/>
                <w:color w:val="auto"/>
                <w:szCs w:val="20"/>
                <w:lang w:val="en-US"/>
              </w:rPr>
            </w:pPr>
            <w:proofErr w:type="spellStart"/>
            <w:r w:rsidRPr="00942AE2">
              <w:rPr>
                <w:rFonts w:asciiTheme="majorHAnsi" w:eastAsia="Calibri" w:hAnsiTheme="majorHAnsi" w:cstheme="majorHAnsi"/>
                <w:color w:val="auto"/>
                <w:szCs w:val="20"/>
                <w:lang w:val="en-US"/>
              </w:rPr>
              <w:t>Tallaght</w:t>
            </w:r>
            <w:proofErr w:type="spellEnd"/>
            <w:r w:rsidRPr="00942AE2">
              <w:rPr>
                <w:rFonts w:asciiTheme="majorHAnsi" w:eastAsia="Calibri" w:hAnsiTheme="majorHAnsi" w:cstheme="majorHAnsi"/>
                <w:color w:val="auto"/>
                <w:szCs w:val="20"/>
                <w:lang w:val="en-US"/>
              </w:rPr>
              <w:t>: (01) 220 7739</w:t>
            </w:r>
            <w:r w:rsidR="00111341">
              <w:rPr>
                <w:rFonts w:asciiTheme="majorHAnsi" w:eastAsia="Calibri" w:hAnsiTheme="majorHAnsi" w:cstheme="majorHAnsi"/>
                <w:color w:val="auto"/>
                <w:szCs w:val="20"/>
                <w:lang w:val="en-US"/>
              </w:rPr>
              <w:t>,</w:t>
            </w:r>
            <w:r>
              <w:rPr>
                <w:rFonts w:asciiTheme="majorHAnsi" w:eastAsia="Calibri" w:hAnsiTheme="majorHAnsi" w:cstheme="majorHAnsi"/>
                <w:color w:val="auto"/>
                <w:szCs w:val="20"/>
                <w:lang w:val="en-US"/>
              </w:rPr>
              <w:t xml:space="preserve"> </w:t>
            </w:r>
            <w:r w:rsidRPr="00942AE2">
              <w:rPr>
                <w:rFonts w:asciiTheme="majorHAnsi" w:eastAsia="Calibri" w:hAnsiTheme="majorHAnsi" w:cstheme="majorHAnsi"/>
                <w:color w:val="auto"/>
                <w:szCs w:val="20"/>
                <w:lang w:val="en-US"/>
              </w:rPr>
              <w:t>Blanchardstown: (01) 220 8117/ 087 188 1336</w:t>
            </w:r>
          </w:p>
        </w:tc>
      </w:tr>
    </w:tbl>
    <w:p w14:paraId="700B0C5B" w14:textId="0FFE5655" w:rsidR="004C7A83" w:rsidRPr="005246FC" w:rsidRDefault="0047711F" w:rsidP="0047711F">
      <w:pPr>
        <w:spacing w:line="276" w:lineRule="auto"/>
        <w:rPr>
          <w:rFonts w:asciiTheme="minorHAnsi" w:eastAsia="Calibri" w:hAnsiTheme="minorHAnsi" w:cs="Calibri"/>
          <w:b/>
          <w:szCs w:val="20"/>
        </w:rPr>
      </w:pPr>
      <w:r w:rsidRPr="005246FC">
        <w:rPr>
          <w:rFonts w:asciiTheme="minorHAnsi" w:eastAsia="Calibri" w:hAnsiTheme="minorHAnsi" w:cs="Calibri"/>
          <w:b/>
          <w:noProof/>
          <w:szCs w:val="20"/>
        </w:rPr>
        <mc:AlternateContent>
          <mc:Choice Requires="wps">
            <w:drawing>
              <wp:anchor distT="0" distB="0" distL="114300" distR="114300" simplePos="0" relativeHeight="251666432" behindDoc="0" locked="0" layoutInCell="1" allowOverlap="1" wp14:anchorId="09E10DCA" wp14:editId="6DBA53A7">
                <wp:simplePos x="0" y="0"/>
                <wp:positionH relativeFrom="column">
                  <wp:posOffset>2419686</wp:posOffset>
                </wp:positionH>
                <wp:positionV relativeFrom="paragraph">
                  <wp:posOffset>2027988</wp:posOffset>
                </wp:positionV>
                <wp:extent cx="265430" cy="147955"/>
                <wp:effectExtent l="1587" t="0" r="40958" b="40957"/>
                <wp:wrapNone/>
                <wp:docPr id="25" name="Right Arrow 25"/>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6E2D58AD" id="Right Arrow 25" o:spid="_x0000_s1026" type="#_x0000_t13" style="position:absolute;margin-left:190.55pt;margin-top:159.7pt;width:20.9pt;height:11.6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" adj="15580" fillcolor="windowText" strokecolor="windowText" strokeweight="2pt"/>
            </w:pict>
          </mc:Fallback>
        </mc:AlternateContent>
      </w:r>
    </w:p>
    <w:tbl>
      <w:tblPr>
        <w:tblStyle w:val="TableGrid4"/>
        <w:tblpPr w:leftFromText="180" w:rightFromText="180" w:vertAnchor="text" w:horzAnchor="margin" w:tblpX="-720" w:tblpY="36"/>
        <w:tblW w:w="9067" w:type="dxa"/>
        <w:tblLook w:val="04A0" w:firstRow="1" w:lastRow="0" w:firstColumn="1" w:lastColumn="0" w:noHBand="0" w:noVBand="1"/>
      </w:tblPr>
      <w:tblGrid>
        <w:gridCol w:w="9067"/>
      </w:tblGrid>
      <w:tr w:rsidR="004771AD" w:rsidRPr="005246FC" w14:paraId="332BE0AF" w14:textId="77777777" w:rsidTr="0047711F">
        <w:tc>
          <w:tcPr>
            <w:tcW w:w="9067" w:type="dxa"/>
            <w:shd w:val="clear" w:color="auto" w:fill="F79646"/>
          </w:tcPr>
          <w:p w14:paraId="6988BE7C" w14:textId="65531FA2" w:rsidR="004771AD" w:rsidRPr="005246FC" w:rsidRDefault="004771AD" w:rsidP="0047711F">
            <w:pPr>
              <w:jc w:val="center"/>
              <w:rPr>
                <w:rFonts w:asciiTheme="minorHAnsi" w:eastAsia="Calibri" w:hAnsiTheme="minorHAnsi" w:cs="Calibri"/>
                <w:b/>
                <w:color w:val="FFFFFF"/>
                <w:szCs w:val="20"/>
              </w:rPr>
            </w:pPr>
          </w:p>
          <w:p w14:paraId="3E0096C1" w14:textId="5A80452D" w:rsidR="004771AD" w:rsidRPr="00FB57D1" w:rsidRDefault="004771AD" w:rsidP="0047711F">
            <w:pPr>
              <w:jc w:val="center"/>
              <w:rPr>
                <w:rFonts w:asciiTheme="majorHAnsi" w:eastAsia="Calibri" w:hAnsiTheme="majorHAnsi" w:cstheme="majorHAnsi"/>
                <w:b/>
                <w:color w:val="auto"/>
                <w:sz w:val="24"/>
                <w:szCs w:val="24"/>
              </w:rPr>
            </w:pPr>
            <w:r w:rsidRPr="00FB57D1">
              <w:rPr>
                <w:rFonts w:asciiTheme="majorHAnsi" w:eastAsia="Calibri" w:hAnsiTheme="majorHAnsi" w:cstheme="majorHAnsi"/>
                <w:b/>
                <w:color w:val="auto"/>
                <w:sz w:val="24"/>
                <w:szCs w:val="24"/>
              </w:rPr>
              <w:t>WORRYING INJURY/ILLNESS</w:t>
            </w:r>
          </w:p>
          <w:p w14:paraId="37A43FAF" w14:textId="77777777" w:rsidR="004771AD" w:rsidRPr="005246FC" w:rsidRDefault="004771AD" w:rsidP="0047711F">
            <w:pPr>
              <w:jc w:val="center"/>
              <w:rPr>
                <w:rFonts w:asciiTheme="minorHAnsi" w:eastAsia="Calibri" w:hAnsiTheme="minorHAnsi" w:cs="Calibri"/>
                <w:b/>
                <w:color w:val="FFFFFF"/>
                <w:szCs w:val="20"/>
              </w:rPr>
            </w:pPr>
          </w:p>
        </w:tc>
      </w:tr>
      <w:tr w:rsidR="004771AD" w:rsidRPr="005246FC" w14:paraId="3780A6D7" w14:textId="77777777" w:rsidTr="0047711F">
        <w:trPr>
          <w:trHeight w:val="1682"/>
        </w:trPr>
        <w:tc>
          <w:tcPr>
            <w:tcW w:w="9067" w:type="dxa"/>
          </w:tcPr>
          <w:p w14:paraId="355777AF" w14:textId="31D83D19" w:rsidR="004771AD" w:rsidRPr="00FB57D1" w:rsidRDefault="004771AD" w:rsidP="0047711F">
            <w:pPr>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 xml:space="preserve">Requires immediate medical attention </w:t>
            </w:r>
          </w:p>
          <w:p w14:paraId="779753CE" w14:textId="5BB29F02" w:rsidR="004771AD" w:rsidRPr="00FB57D1" w:rsidRDefault="004771AD" w:rsidP="0047711F">
            <w:pPr>
              <w:numPr>
                <w:ilvl w:val="0"/>
                <w:numId w:val="12"/>
              </w:numPr>
              <w:contextualSpacing/>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 xml:space="preserve">Arrange transport for the person to their local GP or A&amp;E Department </w:t>
            </w:r>
          </w:p>
          <w:p w14:paraId="037700DF" w14:textId="77777777" w:rsidR="004771AD" w:rsidRPr="00FB57D1" w:rsidRDefault="004771AD" w:rsidP="0047711F">
            <w:pPr>
              <w:numPr>
                <w:ilvl w:val="0"/>
                <w:numId w:val="12"/>
              </w:numPr>
              <w:contextualSpacing/>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 xml:space="preserve">Students </w:t>
            </w:r>
            <w:r w:rsidRPr="00FB57D1">
              <w:rPr>
                <w:rFonts w:asciiTheme="majorHAnsi" w:eastAsia="Calibri" w:hAnsiTheme="majorHAnsi" w:cstheme="majorHAnsi"/>
                <w:b/>
                <w:color w:val="auto"/>
                <w:szCs w:val="20"/>
                <w:u w:val="single"/>
              </w:rPr>
              <w:t>ONLY</w:t>
            </w:r>
            <w:r w:rsidRPr="00FB57D1">
              <w:rPr>
                <w:rFonts w:asciiTheme="majorHAnsi" w:eastAsia="Calibri" w:hAnsiTheme="majorHAnsi" w:cstheme="majorHAnsi"/>
                <w:color w:val="auto"/>
                <w:szCs w:val="20"/>
              </w:rPr>
              <w:t xml:space="preserve"> can attend the Student Health Centres (Mon - Fri 9:00am - 5:00pm)</w:t>
            </w:r>
          </w:p>
          <w:p w14:paraId="07692862" w14:textId="77269831" w:rsidR="004771AD" w:rsidRDefault="004771AD" w:rsidP="0047711F">
            <w:pPr>
              <w:ind w:left="720"/>
              <w:contextualSpacing/>
              <w:rPr>
                <w:rFonts w:asciiTheme="majorHAnsi" w:eastAsia="Calibri" w:hAnsiTheme="majorHAnsi" w:cstheme="majorHAnsi"/>
                <w:color w:val="auto"/>
                <w:szCs w:val="20"/>
              </w:rPr>
            </w:pPr>
            <w:proofErr w:type="spellStart"/>
            <w:r w:rsidRPr="00FB57D1">
              <w:rPr>
                <w:rFonts w:asciiTheme="majorHAnsi" w:eastAsia="Calibri" w:hAnsiTheme="majorHAnsi" w:cstheme="majorHAnsi"/>
                <w:color w:val="auto"/>
                <w:szCs w:val="20"/>
              </w:rPr>
              <w:t>A</w:t>
            </w:r>
            <w:r w:rsidR="002F74E8">
              <w:rPr>
                <w:rFonts w:asciiTheme="majorHAnsi" w:eastAsia="Calibri" w:hAnsiTheme="majorHAnsi" w:cstheme="majorHAnsi"/>
                <w:color w:val="auto"/>
                <w:szCs w:val="20"/>
              </w:rPr>
              <w:t>ungier</w:t>
            </w:r>
            <w:proofErr w:type="spellEnd"/>
            <w:r w:rsidR="002F74E8">
              <w:rPr>
                <w:rFonts w:asciiTheme="majorHAnsi" w:eastAsia="Calibri" w:hAnsiTheme="majorHAnsi" w:cstheme="majorHAnsi"/>
                <w:color w:val="auto"/>
                <w:szCs w:val="20"/>
              </w:rPr>
              <w:t xml:space="preserve"> Street</w:t>
            </w:r>
            <w:r w:rsidR="002F74E8" w:rsidRPr="002F74E8">
              <w:rPr>
                <w:rFonts w:asciiTheme="majorHAnsi" w:eastAsia="Calibri" w:hAnsiTheme="majorHAnsi" w:cstheme="majorHAnsi"/>
                <w:color w:val="auto"/>
                <w:szCs w:val="20"/>
                <w:lang w:val="en-US"/>
              </w:rPr>
              <w:t xml:space="preserve"> </w:t>
            </w:r>
            <w:r w:rsidR="002F74E8">
              <w:rPr>
                <w:rFonts w:asciiTheme="majorHAnsi" w:eastAsia="Calibri" w:hAnsiTheme="majorHAnsi" w:cstheme="majorHAnsi"/>
                <w:color w:val="auto"/>
                <w:szCs w:val="20"/>
                <w:lang w:val="en-US"/>
              </w:rPr>
              <w:t>&amp;</w:t>
            </w:r>
            <w:r w:rsidR="002F74E8" w:rsidRPr="002F74E8">
              <w:rPr>
                <w:rFonts w:asciiTheme="majorHAnsi" w:eastAsia="Calibri" w:hAnsiTheme="majorHAnsi" w:cstheme="majorHAnsi"/>
                <w:color w:val="auto"/>
                <w:szCs w:val="20"/>
                <w:lang w:val="en-US"/>
              </w:rPr>
              <w:t xml:space="preserve"> Grangegorman</w:t>
            </w:r>
            <w:r w:rsidR="006B4D27">
              <w:rPr>
                <w:rFonts w:asciiTheme="majorHAnsi" w:eastAsia="Calibri" w:hAnsiTheme="majorHAnsi" w:cstheme="majorHAnsi"/>
                <w:color w:val="auto"/>
                <w:szCs w:val="20"/>
                <w:lang w:val="en-US"/>
              </w:rPr>
              <w:t xml:space="preserve"> (</w:t>
            </w:r>
            <w:proofErr w:type="spellStart"/>
            <w:r w:rsidR="006B4D27" w:rsidRPr="006B4D27">
              <w:rPr>
                <w:rFonts w:asciiTheme="majorHAnsi" w:eastAsia="Calibri" w:hAnsiTheme="majorHAnsi" w:cstheme="majorHAnsi"/>
                <w:color w:val="auto"/>
                <w:szCs w:val="20"/>
                <w:lang w:val="en-US"/>
              </w:rPr>
              <w:t>Rathdown</w:t>
            </w:r>
            <w:proofErr w:type="spellEnd"/>
            <w:r w:rsidR="006B4D27" w:rsidRPr="006B4D27">
              <w:rPr>
                <w:rFonts w:asciiTheme="majorHAnsi" w:eastAsia="Calibri" w:hAnsiTheme="majorHAnsi" w:cstheme="majorHAnsi"/>
                <w:color w:val="auto"/>
                <w:szCs w:val="20"/>
                <w:lang w:val="en-US"/>
              </w:rPr>
              <w:t xml:space="preserve"> House</w:t>
            </w:r>
            <w:r w:rsidR="006B4D27">
              <w:rPr>
                <w:rFonts w:asciiTheme="majorHAnsi" w:eastAsia="Calibri" w:hAnsiTheme="majorHAnsi" w:cstheme="majorHAnsi"/>
                <w:color w:val="auto"/>
                <w:szCs w:val="20"/>
                <w:lang w:val="en-US"/>
              </w:rPr>
              <w:t>)</w:t>
            </w:r>
            <w:r w:rsidR="002F74E8" w:rsidRPr="002F74E8">
              <w:rPr>
                <w:rFonts w:asciiTheme="majorHAnsi" w:eastAsia="Calibri" w:hAnsiTheme="majorHAnsi" w:cstheme="majorHAnsi"/>
                <w:color w:val="auto"/>
                <w:szCs w:val="20"/>
                <w:lang w:val="en-US"/>
              </w:rPr>
              <w:t xml:space="preserve">: </w:t>
            </w:r>
            <w:r w:rsidR="002F74E8">
              <w:rPr>
                <w:rFonts w:asciiTheme="majorHAnsi" w:eastAsia="Calibri" w:hAnsiTheme="majorHAnsi" w:cstheme="majorHAnsi"/>
                <w:color w:val="auto"/>
                <w:szCs w:val="20"/>
              </w:rPr>
              <w:t>(01) 220 5700</w:t>
            </w:r>
          </w:p>
          <w:p w14:paraId="05AA4222" w14:textId="77777777" w:rsidR="002F74E8" w:rsidRPr="002F74E8" w:rsidRDefault="002F74E8" w:rsidP="0047711F">
            <w:pPr>
              <w:ind w:left="720"/>
              <w:contextualSpacing/>
              <w:rPr>
                <w:rFonts w:asciiTheme="majorHAnsi" w:eastAsia="Calibri" w:hAnsiTheme="majorHAnsi" w:cstheme="majorHAnsi"/>
                <w:color w:val="auto"/>
                <w:szCs w:val="20"/>
                <w:lang w:val="en-US"/>
              </w:rPr>
            </w:pPr>
            <w:r>
              <w:rPr>
                <w:rFonts w:asciiTheme="majorHAnsi" w:eastAsia="Calibri" w:hAnsiTheme="majorHAnsi" w:cstheme="majorHAnsi"/>
                <w:color w:val="auto"/>
                <w:szCs w:val="20"/>
              </w:rPr>
              <w:t xml:space="preserve">Tallaght: </w:t>
            </w:r>
            <w:r w:rsidRPr="002F74E8">
              <w:rPr>
                <w:rFonts w:asciiTheme="majorHAnsi" w:eastAsia="Calibri" w:hAnsiTheme="majorHAnsi" w:cstheme="majorHAnsi"/>
                <w:color w:val="auto"/>
                <w:szCs w:val="20"/>
                <w:lang w:val="en-US"/>
              </w:rPr>
              <w:t>(01) 220 7739</w:t>
            </w:r>
          </w:p>
          <w:p w14:paraId="7E7FF8D4" w14:textId="1EF44475" w:rsidR="002F74E8" w:rsidRPr="00FB57D1" w:rsidRDefault="002F74E8" w:rsidP="0047711F">
            <w:pPr>
              <w:ind w:left="720"/>
              <w:contextualSpacing/>
              <w:rPr>
                <w:rFonts w:asciiTheme="majorHAnsi" w:eastAsia="Calibri" w:hAnsiTheme="majorHAnsi" w:cstheme="majorHAnsi"/>
                <w:color w:val="auto"/>
                <w:szCs w:val="20"/>
              </w:rPr>
            </w:pPr>
            <w:r>
              <w:rPr>
                <w:rFonts w:asciiTheme="majorHAnsi" w:eastAsia="Calibri" w:hAnsiTheme="majorHAnsi" w:cstheme="majorHAnsi"/>
                <w:color w:val="auto"/>
                <w:szCs w:val="20"/>
                <w:lang w:val="en-US"/>
              </w:rPr>
              <w:t xml:space="preserve">Blanchardstown: </w:t>
            </w:r>
            <w:r w:rsidRPr="002F74E8">
              <w:rPr>
                <w:rFonts w:asciiTheme="majorHAnsi" w:eastAsia="Calibri" w:hAnsiTheme="majorHAnsi" w:cstheme="majorHAnsi"/>
                <w:color w:val="auto"/>
                <w:szCs w:val="20"/>
                <w:lang w:val="en-US"/>
              </w:rPr>
              <w:t>(01) 220 8117/ 087 188 1336</w:t>
            </w:r>
          </w:p>
          <w:p w14:paraId="4F715F96" w14:textId="2EB1E3B1" w:rsidR="004771AD" w:rsidRPr="00FB57D1" w:rsidRDefault="004771AD" w:rsidP="0047711F">
            <w:pPr>
              <w:ind w:left="360"/>
              <w:rPr>
                <w:rFonts w:asciiTheme="majorHAnsi" w:eastAsia="Calibri" w:hAnsiTheme="majorHAnsi" w:cstheme="majorHAnsi"/>
                <w:color w:val="auto"/>
                <w:szCs w:val="20"/>
              </w:rPr>
            </w:pPr>
          </w:p>
          <w:p w14:paraId="4B6CD6CE" w14:textId="77777777" w:rsidR="004771AD" w:rsidRPr="00FB57D1" w:rsidRDefault="004771AD" w:rsidP="0047711F">
            <w:pPr>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If in doubt of severity of injury/illness</w:t>
            </w:r>
          </w:p>
          <w:p w14:paraId="29798A75" w14:textId="77777777" w:rsidR="004771AD" w:rsidRPr="00FB57D1" w:rsidRDefault="004771AD" w:rsidP="0047711F">
            <w:pPr>
              <w:pStyle w:val="ListParagraph"/>
              <w:numPr>
                <w:ilvl w:val="0"/>
                <w:numId w:val="14"/>
              </w:numPr>
              <w:rPr>
                <w:rFonts w:asciiTheme="majorHAnsi" w:eastAsia="Calibri" w:hAnsiTheme="majorHAnsi" w:cstheme="majorHAnsi"/>
                <w:b/>
                <w:color w:val="auto"/>
                <w:szCs w:val="20"/>
              </w:rPr>
            </w:pPr>
            <w:r w:rsidRPr="00FB57D1">
              <w:rPr>
                <w:rFonts w:asciiTheme="majorHAnsi" w:eastAsia="Calibri" w:hAnsiTheme="majorHAnsi" w:cstheme="majorHAnsi"/>
                <w:color w:val="auto"/>
                <w:szCs w:val="20"/>
              </w:rPr>
              <w:t xml:space="preserve">Contact Emergency Services on </w:t>
            </w:r>
            <w:r w:rsidRPr="00FB57D1">
              <w:rPr>
                <w:rFonts w:asciiTheme="majorHAnsi" w:eastAsia="Calibri" w:hAnsiTheme="majorHAnsi" w:cstheme="majorHAnsi"/>
                <w:b/>
                <w:color w:val="auto"/>
                <w:szCs w:val="20"/>
              </w:rPr>
              <w:t xml:space="preserve">112 or 999 </w:t>
            </w:r>
            <w:r w:rsidRPr="00FB57D1">
              <w:rPr>
                <w:rFonts w:asciiTheme="majorHAnsi" w:eastAsia="Calibri" w:hAnsiTheme="majorHAnsi" w:cstheme="majorHAnsi"/>
                <w:color w:val="auto"/>
                <w:szCs w:val="20"/>
              </w:rPr>
              <w:t>(Dial ‘0’ from a TU Dublin landline)</w:t>
            </w:r>
          </w:p>
          <w:p w14:paraId="36C17A61" w14:textId="77777777" w:rsidR="004771AD" w:rsidRPr="00FB57D1" w:rsidRDefault="004771AD" w:rsidP="0047711F">
            <w:pPr>
              <w:pStyle w:val="ListParagraph"/>
              <w:rPr>
                <w:rFonts w:asciiTheme="majorHAnsi" w:eastAsia="Calibri" w:hAnsiTheme="majorHAnsi" w:cstheme="majorHAnsi"/>
                <w:b/>
                <w:szCs w:val="20"/>
              </w:rPr>
            </w:pPr>
          </w:p>
        </w:tc>
      </w:tr>
    </w:tbl>
    <w:p w14:paraId="53C82362" w14:textId="37ADDEB4" w:rsidR="004C7A83" w:rsidRPr="005246FC" w:rsidRDefault="00501CB3" w:rsidP="004C7A83">
      <w:pPr>
        <w:spacing w:line="276" w:lineRule="auto"/>
        <w:ind w:left="-900"/>
        <w:rPr>
          <w:rFonts w:asciiTheme="minorHAnsi" w:eastAsia="Calibri" w:hAnsiTheme="minorHAnsi" w:cs="Calibri"/>
          <w:b/>
          <w:szCs w:val="20"/>
        </w:rPr>
      </w:pPr>
      <w:r w:rsidRPr="005246FC">
        <w:rPr>
          <w:rFonts w:asciiTheme="minorHAnsi" w:eastAsia="Calibri" w:hAnsiTheme="minorHAnsi" w:cs="Calibri"/>
          <w:b/>
          <w:noProof/>
          <w:color w:val="FFFFFF"/>
          <w:szCs w:val="20"/>
        </w:rPr>
        <mc:AlternateContent>
          <mc:Choice Requires="wps">
            <w:drawing>
              <wp:anchor distT="0" distB="0" distL="114300" distR="114300" simplePos="0" relativeHeight="251668480" behindDoc="0" locked="0" layoutInCell="1" allowOverlap="1" wp14:anchorId="78221CDB" wp14:editId="0C890BC9">
                <wp:simplePos x="0" y="0"/>
                <wp:positionH relativeFrom="margin">
                  <wp:posOffset>2484438</wp:posOffset>
                </wp:positionH>
                <wp:positionV relativeFrom="paragraph">
                  <wp:posOffset>2172652</wp:posOffset>
                </wp:positionV>
                <wp:extent cx="265430" cy="147955"/>
                <wp:effectExtent l="1587" t="0" r="40958" b="40957"/>
                <wp:wrapNone/>
                <wp:docPr id="27" name="Right Arrow 27"/>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type w14:anchorId="624595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95.65pt;margin-top:171.05pt;width:20.9pt;height:11.65pt;rotation:-90;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" adj="15580" fillcolor="windowText" strokecolor="windowText" strokeweight="2pt">
                <w10:wrap anchorx="margin"/>
              </v:shape>
            </w:pict>
          </mc:Fallback>
        </mc:AlternateContent>
      </w:r>
      <w:r w:rsidR="004C7A83" w:rsidRPr="005246FC">
        <w:rPr>
          <w:rFonts w:asciiTheme="minorHAnsi" w:eastAsia="Calibri" w:hAnsiTheme="minorHAnsi" w:cs="Calibri"/>
          <w:b/>
          <w:szCs w:val="20"/>
        </w:rPr>
        <w:t xml:space="preserve"> </w:t>
      </w:r>
    </w:p>
    <w:tbl>
      <w:tblPr>
        <w:tblStyle w:val="TableGrid4"/>
        <w:tblpPr w:leftFromText="180" w:rightFromText="180" w:vertAnchor="text" w:horzAnchor="margin" w:tblpX="-720" w:tblpY="-26"/>
        <w:tblW w:w="9067" w:type="dxa"/>
        <w:tblLook w:val="04A0" w:firstRow="1" w:lastRow="0" w:firstColumn="1" w:lastColumn="0" w:noHBand="0" w:noVBand="1"/>
      </w:tblPr>
      <w:tblGrid>
        <w:gridCol w:w="9067"/>
      </w:tblGrid>
      <w:tr w:rsidR="002B4DA8" w:rsidRPr="005246FC" w14:paraId="317587C1" w14:textId="77777777" w:rsidTr="0047711F">
        <w:tc>
          <w:tcPr>
            <w:tcW w:w="9067" w:type="dxa"/>
            <w:shd w:val="clear" w:color="auto" w:fill="FF0000"/>
          </w:tcPr>
          <w:p w14:paraId="71842A97" w14:textId="77777777" w:rsidR="002B4DA8" w:rsidRPr="005246FC" w:rsidRDefault="002B4DA8" w:rsidP="0047711F">
            <w:pPr>
              <w:jc w:val="center"/>
              <w:rPr>
                <w:rFonts w:asciiTheme="minorHAnsi" w:eastAsia="Calibri" w:hAnsiTheme="minorHAnsi" w:cs="Calibri"/>
                <w:b/>
                <w:color w:val="FFFFFF"/>
                <w:szCs w:val="20"/>
              </w:rPr>
            </w:pPr>
          </w:p>
          <w:p w14:paraId="7662E501" w14:textId="77777777" w:rsidR="002B4DA8" w:rsidRPr="00FB57D1" w:rsidRDefault="002B4DA8" w:rsidP="0047711F">
            <w:pPr>
              <w:jc w:val="center"/>
              <w:rPr>
                <w:rFonts w:asciiTheme="majorHAnsi" w:eastAsia="Calibri" w:hAnsiTheme="majorHAnsi" w:cstheme="majorHAnsi"/>
                <w:b/>
                <w:color w:val="auto"/>
                <w:sz w:val="24"/>
                <w:szCs w:val="24"/>
              </w:rPr>
            </w:pPr>
            <w:r w:rsidRPr="00FB57D1">
              <w:rPr>
                <w:rFonts w:asciiTheme="majorHAnsi" w:eastAsia="Calibri" w:hAnsiTheme="majorHAnsi" w:cstheme="majorHAnsi"/>
                <w:b/>
                <w:color w:val="auto"/>
                <w:sz w:val="24"/>
                <w:szCs w:val="24"/>
              </w:rPr>
              <w:t>SERIOUS INJURY/ILLNESS</w:t>
            </w:r>
          </w:p>
          <w:p w14:paraId="4AF844D5" w14:textId="77777777" w:rsidR="002B4DA8" w:rsidRPr="005246FC" w:rsidRDefault="002B4DA8" w:rsidP="0047711F">
            <w:pPr>
              <w:jc w:val="center"/>
              <w:rPr>
                <w:rFonts w:asciiTheme="minorHAnsi" w:eastAsia="Calibri" w:hAnsiTheme="minorHAnsi" w:cs="Calibri"/>
                <w:b/>
                <w:color w:val="FFFFFF"/>
                <w:szCs w:val="20"/>
              </w:rPr>
            </w:pPr>
          </w:p>
        </w:tc>
      </w:tr>
      <w:tr w:rsidR="002B4DA8" w:rsidRPr="005246FC" w14:paraId="2F27D076" w14:textId="77777777" w:rsidTr="0047711F">
        <w:trPr>
          <w:trHeight w:val="1090"/>
        </w:trPr>
        <w:tc>
          <w:tcPr>
            <w:tcW w:w="9067" w:type="dxa"/>
          </w:tcPr>
          <w:p w14:paraId="04E5D1EE" w14:textId="77777777"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Call emergency services on 112/999 (Dial ‘0’ from a TU Dublin landline)</w:t>
            </w:r>
          </w:p>
          <w:p w14:paraId="7FB350A1" w14:textId="77777777"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 xml:space="preserve">Keep the person comfortable until the ambulance arrives </w:t>
            </w:r>
          </w:p>
          <w:p w14:paraId="1D292108" w14:textId="77777777"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 xml:space="preserve">A friend/responsible person should accompany the person to hospital </w:t>
            </w:r>
          </w:p>
          <w:p w14:paraId="4DE50327" w14:textId="6D7617C3"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 xml:space="preserve">Contact the </w:t>
            </w:r>
            <w:r w:rsidR="003624F0">
              <w:rPr>
                <w:rFonts w:asciiTheme="majorHAnsi" w:eastAsia="Calibri" w:hAnsiTheme="majorHAnsi" w:cstheme="majorHAnsi"/>
                <w:color w:val="auto"/>
                <w:szCs w:val="20"/>
                <w:lang w:val="en-GB"/>
              </w:rPr>
              <w:t>SH&amp;W Senior Manager</w:t>
            </w:r>
            <w:r w:rsidR="00367F50">
              <w:rPr>
                <w:rFonts w:asciiTheme="majorHAnsi" w:eastAsia="Calibri" w:hAnsiTheme="majorHAnsi" w:cstheme="majorHAnsi"/>
                <w:color w:val="auto"/>
                <w:szCs w:val="20"/>
                <w:lang w:val="en-GB"/>
              </w:rPr>
              <w:t xml:space="preserve"> </w:t>
            </w:r>
            <w:r w:rsidRPr="00FB57D1">
              <w:rPr>
                <w:rFonts w:asciiTheme="majorHAnsi" w:eastAsia="Calibri" w:hAnsiTheme="majorHAnsi" w:cstheme="majorHAnsi"/>
                <w:color w:val="auto"/>
                <w:szCs w:val="20"/>
                <w:lang w:val="en-GB"/>
              </w:rPr>
              <w:t>- 086 3891080</w:t>
            </w:r>
          </w:p>
          <w:p w14:paraId="65B6C170" w14:textId="11005E77" w:rsidR="002B4DA8" w:rsidRPr="005246FC" w:rsidRDefault="002B4DA8" w:rsidP="0047711F">
            <w:pPr>
              <w:rPr>
                <w:rFonts w:asciiTheme="minorHAnsi" w:eastAsia="Calibri" w:hAnsiTheme="minorHAnsi" w:cs="Calibri"/>
                <w:szCs w:val="20"/>
              </w:rPr>
            </w:pPr>
          </w:p>
        </w:tc>
      </w:tr>
    </w:tbl>
    <w:tbl>
      <w:tblPr>
        <w:tblStyle w:val="TableGrid4"/>
        <w:tblpPr w:leftFromText="180" w:rightFromText="180" w:vertAnchor="text" w:horzAnchor="margin" w:tblpX="-720" w:tblpY="2436"/>
        <w:tblW w:w="9067" w:type="dxa"/>
        <w:tblLook w:val="04A0" w:firstRow="1" w:lastRow="0" w:firstColumn="1" w:lastColumn="0" w:noHBand="0" w:noVBand="1"/>
      </w:tblPr>
      <w:tblGrid>
        <w:gridCol w:w="9067"/>
      </w:tblGrid>
      <w:tr w:rsidR="0047711F" w:rsidRPr="005246FC" w14:paraId="6ECCDBA0" w14:textId="77777777" w:rsidTr="0047711F">
        <w:tc>
          <w:tcPr>
            <w:tcW w:w="9067" w:type="dxa"/>
            <w:shd w:val="clear" w:color="auto" w:fill="000000"/>
          </w:tcPr>
          <w:p w14:paraId="4620758C" w14:textId="54C5CFCF" w:rsidR="0047711F" w:rsidRPr="005246FC" w:rsidRDefault="0047711F" w:rsidP="0047711F">
            <w:pPr>
              <w:jc w:val="center"/>
              <w:rPr>
                <w:rFonts w:asciiTheme="minorHAnsi" w:eastAsia="Garamond" w:hAnsiTheme="minorHAnsi" w:cs="Calibri"/>
                <w:b/>
                <w:bCs/>
                <w:color w:val="FFFFFF"/>
                <w:szCs w:val="20"/>
                <w:lang w:val="en-GB"/>
              </w:rPr>
            </w:pPr>
          </w:p>
          <w:p w14:paraId="664A6342" w14:textId="35B69260" w:rsidR="0047711F" w:rsidRPr="00FB57D1" w:rsidRDefault="0047711F" w:rsidP="0047711F">
            <w:pPr>
              <w:jc w:val="center"/>
              <w:rPr>
                <w:rFonts w:asciiTheme="majorHAnsi" w:eastAsia="Garamond" w:hAnsiTheme="majorHAnsi" w:cstheme="majorHAnsi"/>
                <w:b/>
                <w:bCs/>
                <w:color w:val="FFFFFF"/>
                <w:sz w:val="24"/>
                <w:szCs w:val="24"/>
                <w:lang w:val="en-GB"/>
              </w:rPr>
            </w:pPr>
            <w:r w:rsidRPr="00FB57D1">
              <w:rPr>
                <w:rFonts w:asciiTheme="majorHAnsi" w:eastAsia="Garamond" w:hAnsiTheme="majorHAnsi" w:cstheme="majorHAnsi"/>
                <w:b/>
                <w:bCs/>
                <w:color w:val="FFFFFF"/>
                <w:sz w:val="24"/>
                <w:szCs w:val="24"/>
                <w:lang w:val="en-GB"/>
              </w:rPr>
              <w:t>FOR ALL INCIDENTS</w:t>
            </w:r>
          </w:p>
          <w:p w14:paraId="4ECECE4A" w14:textId="2907797F" w:rsidR="0047711F" w:rsidRPr="005246FC" w:rsidRDefault="0047711F" w:rsidP="0047711F">
            <w:pPr>
              <w:jc w:val="center"/>
              <w:rPr>
                <w:rFonts w:asciiTheme="minorHAnsi" w:eastAsia="Garamond" w:hAnsiTheme="minorHAnsi" w:cs="Calibri"/>
                <w:b/>
                <w:bCs/>
                <w:color w:val="FFFFFF"/>
                <w:szCs w:val="20"/>
              </w:rPr>
            </w:pPr>
          </w:p>
        </w:tc>
      </w:tr>
      <w:tr w:rsidR="0047711F" w:rsidRPr="005246FC" w14:paraId="33A402C7" w14:textId="77777777" w:rsidTr="007A68C1">
        <w:trPr>
          <w:trHeight w:val="923"/>
        </w:trPr>
        <w:tc>
          <w:tcPr>
            <w:tcW w:w="9067" w:type="dxa"/>
          </w:tcPr>
          <w:p w14:paraId="131790B3" w14:textId="1E146BB6" w:rsidR="0047711F" w:rsidRPr="0047711F" w:rsidRDefault="0047711F" w:rsidP="0047711F">
            <w:pPr>
              <w:pStyle w:val="ListParagraph"/>
              <w:numPr>
                <w:ilvl w:val="0"/>
                <w:numId w:val="15"/>
              </w:numPr>
              <w:rPr>
                <w:rFonts w:asciiTheme="majorHAnsi" w:eastAsia="Garamond" w:hAnsiTheme="majorHAnsi" w:cstheme="majorHAnsi"/>
                <w:bCs/>
                <w:color w:val="auto"/>
                <w:szCs w:val="20"/>
                <w:lang w:val="en-GB"/>
              </w:rPr>
            </w:pPr>
            <w:r w:rsidRPr="00FB57D1">
              <w:rPr>
                <w:rFonts w:asciiTheme="majorHAnsi" w:eastAsia="Garamond" w:hAnsiTheme="majorHAnsi" w:cstheme="majorHAnsi"/>
                <w:bCs/>
                <w:color w:val="auto"/>
                <w:szCs w:val="20"/>
              </w:rPr>
              <w:t>If in doubt of the severity of an injury/illness contact the emergency services on 112 or 999</w:t>
            </w:r>
          </w:p>
          <w:p w14:paraId="485D0560" w14:textId="17B86018" w:rsidR="0047711F" w:rsidRPr="007A68C1" w:rsidRDefault="0047711F" w:rsidP="007A68C1">
            <w:pPr>
              <w:pStyle w:val="ListParagraph"/>
              <w:numPr>
                <w:ilvl w:val="0"/>
                <w:numId w:val="15"/>
              </w:numPr>
              <w:rPr>
                <w:rFonts w:asciiTheme="majorHAnsi" w:eastAsia="Garamond" w:hAnsiTheme="majorHAnsi" w:cstheme="majorHAnsi"/>
                <w:bCs/>
                <w:szCs w:val="20"/>
                <w:lang w:val="en-GB"/>
              </w:rPr>
            </w:pPr>
            <w:r w:rsidRPr="00FB57D1">
              <w:rPr>
                <w:rFonts w:asciiTheme="majorHAnsi" w:eastAsia="Garamond" w:hAnsiTheme="majorHAnsi" w:cstheme="majorHAnsi"/>
                <w:color w:val="auto"/>
                <w:szCs w:val="20"/>
              </w:rPr>
              <w:t xml:space="preserve">For all accidents complete an accident form on the Health, Safety and Welfare website </w:t>
            </w:r>
            <w:r>
              <w:rPr>
                <w:rFonts w:asciiTheme="majorHAnsi" w:eastAsia="Garamond" w:hAnsiTheme="majorHAnsi" w:cstheme="majorHAnsi"/>
                <w:color w:val="auto"/>
                <w:szCs w:val="20"/>
              </w:rPr>
              <w:t>click</w:t>
            </w:r>
            <w:hyperlink r:id="rId34" w:history="1">
              <w:r w:rsidRPr="00501CB3">
                <w:rPr>
                  <w:rStyle w:val="Hyperlink"/>
                  <w:rFonts w:asciiTheme="majorHAnsi" w:eastAsia="Garamond" w:hAnsiTheme="majorHAnsi" w:cstheme="majorHAnsi"/>
                  <w:szCs w:val="20"/>
                </w:rPr>
                <w:t xml:space="preserve"> here</w:t>
              </w:r>
            </w:hyperlink>
            <w:r>
              <w:rPr>
                <w:rFonts w:asciiTheme="majorHAnsi" w:eastAsia="Garamond" w:hAnsiTheme="majorHAnsi" w:cstheme="majorHAnsi"/>
                <w:color w:val="auto"/>
                <w:szCs w:val="20"/>
              </w:rPr>
              <w:t xml:space="preserve"> </w:t>
            </w:r>
          </w:p>
        </w:tc>
      </w:tr>
    </w:tbl>
    <w:p w14:paraId="2D7CAB0E" w14:textId="388F53FA" w:rsidR="00C76328" w:rsidRPr="000D791E" w:rsidRDefault="003C6C22" w:rsidP="000D791E">
      <w:pPr>
        <w:spacing w:line="276" w:lineRule="auto"/>
        <w:rPr>
          <w:rFonts w:asciiTheme="minorHAnsi" w:eastAsia="Calibri" w:hAnsiTheme="minorHAnsi" w:cs="Calibri"/>
          <w:b/>
          <w:szCs w:val="20"/>
        </w:rPr>
      </w:pPr>
      <w:r w:rsidRPr="005246FC">
        <w:rPr>
          <w:rFonts w:asciiTheme="minorHAnsi" w:eastAsia="Calibri" w:hAnsiTheme="minorHAnsi" w:cs="Calibri"/>
          <w:b/>
          <w:noProof/>
          <w:szCs w:val="20"/>
        </w:rPr>
        <mc:AlternateContent>
          <mc:Choice Requires="wps">
            <w:drawing>
              <wp:anchor distT="0" distB="0" distL="114300" distR="114300" simplePos="0" relativeHeight="251670528" behindDoc="0" locked="0" layoutInCell="1" allowOverlap="1" wp14:anchorId="2575127D" wp14:editId="165D1439">
                <wp:simplePos x="0" y="0"/>
                <wp:positionH relativeFrom="margin">
                  <wp:align>center</wp:align>
                </wp:positionH>
                <wp:positionV relativeFrom="paragraph">
                  <wp:posOffset>1333183</wp:posOffset>
                </wp:positionV>
                <wp:extent cx="265430" cy="147955"/>
                <wp:effectExtent l="1587" t="0" r="40958" b="40957"/>
                <wp:wrapNone/>
                <wp:docPr id="28" name="Right Arrow 28"/>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622A9228" id="Right Arrow 28" o:spid="_x0000_s1026" type="#_x0000_t13" style="position:absolute;margin-left:0;margin-top:105pt;width:20.9pt;height:11.65pt;rotation:-90;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" adj="15580" fillcolor="windowText" strokecolor="windowText" strokeweight="2pt">
                <w10:wrap anchorx="margin"/>
              </v:shape>
            </w:pict>
          </mc:Fallback>
        </mc:AlternateContent>
      </w:r>
    </w:p>
    <w:p w14:paraId="30E188E6" w14:textId="2EFCA618" w:rsidR="00CD0881" w:rsidRPr="00FB57D1" w:rsidRDefault="008B3A0A" w:rsidP="00F42DC4">
      <w:pPr>
        <w:pStyle w:val="Heading3"/>
      </w:pPr>
      <w:bookmarkStart w:id="49" w:name="_Toc116374228"/>
      <w:r>
        <w:t>Commitment to Employee Consultation and P</w:t>
      </w:r>
      <w:r w:rsidR="00A9062C" w:rsidRPr="00FB57D1">
        <w:t>articipation</w:t>
      </w:r>
      <w:bookmarkEnd w:id="49"/>
    </w:p>
    <w:p w14:paraId="005FD8B1" w14:textId="51B1E274" w:rsidR="00A9062C" w:rsidRPr="009D6820" w:rsidRDefault="009D6820" w:rsidP="00AC6ED1">
      <w:pPr>
        <w:ind w:right="-58"/>
        <w:jc w:val="both"/>
        <w:rPr>
          <w:rFonts w:asciiTheme="majorHAnsi" w:hAnsiTheme="majorHAnsi" w:cstheme="majorHAnsi"/>
          <w:color w:val="02A0AC"/>
          <w:sz w:val="22"/>
          <w:szCs w:val="22"/>
        </w:rPr>
      </w:pPr>
      <w:r w:rsidRPr="009D6820">
        <w:rPr>
          <w:rFonts w:asciiTheme="majorHAnsi" w:hAnsiTheme="majorHAnsi" w:cstheme="majorHAnsi"/>
          <w:color w:val="02A0AC"/>
          <w:sz w:val="22"/>
          <w:szCs w:val="22"/>
        </w:rPr>
        <w:t>Including</w:t>
      </w:r>
      <w:r w:rsidR="00A9062C" w:rsidRPr="009D6820">
        <w:rPr>
          <w:rFonts w:asciiTheme="majorHAnsi" w:hAnsiTheme="majorHAnsi" w:cstheme="majorHAnsi"/>
          <w:color w:val="02A0AC"/>
          <w:sz w:val="22"/>
          <w:szCs w:val="22"/>
        </w:rPr>
        <w:t xml:space="preserve"> arrangements for appointing safety representatives</w:t>
      </w:r>
    </w:p>
    <w:p w14:paraId="26CB5AE8" w14:textId="24DED4C5" w:rsidR="0063498E" w:rsidRPr="007A68C1" w:rsidRDefault="005B590B" w:rsidP="0063498E">
      <w:pPr>
        <w:ind w:right="-58"/>
        <w:jc w:val="both"/>
        <w:rPr>
          <w:rFonts w:asciiTheme="majorHAnsi" w:hAnsiTheme="majorHAnsi" w:cstheme="majorHAnsi"/>
          <w:bCs/>
          <w:iCs/>
          <w:color w:val="auto"/>
          <w:szCs w:val="20"/>
        </w:rPr>
      </w:pPr>
      <w:r w:rsidRPr="00A25CF3">
        <w:rPr>
          <w:rFonts w:asciiTheme="majorHAnsi" w:hAnsiTheme="majorHAnsi" w:cstheme="majorHAnsi"/>
          <w:bCs/>
          <w:iCs/>
          <w:color w:val="auto"/>
          <w:szCs w:val="20"/>
        </w:rPr>
        <w:t>It is recommended that Schools/ Functions with significant hazards</w:t>
      </w:r>
      <w:r w:rsidR="003B0B04">
        <w:rPr>
          <w:rFonts w:asciiTheme="majorHAnsi" w:hAnsiTheme="majorHAnsi" w:cstheme="majorHAnsi"/>
          <w:bCs/>
          <w:iCs/>
          <w:color w:val="auto"/>
          <w:szCs w:val="20"/>
        </w:rPr>
        <w:t xml:space="preserve"> </w:t>
      </w:r>
      <w:r>
        <w:rPr>
          <w:rFonts w:asciiTheme="majorHAnsi" w:hAnsiTheme="majorHAnsi" w:cstheme="majorHAnsi"/>
          <w:bCs/>
          <w:iCs/>
          <w:color w:val="auto"/>
          <w:szCs w:val="20"/>
        </w:rPr>
        <w:t xml:space="preserve">should consider </w:t>
      </w:r>
      <w:r w:rsidRPr="00A25CF3">
        <w:rPr>
          <w:rFonts w:asciiTheme="majorHAnsi" w:hAnsiTheme="majorHAnsi" w:cstheme="majorHAnsi"/>
          <w:bCs/>
          <w:iCs/>
          <w:color w:val="auto"/>
          <w:szCs w:val="20"/>
        </w:rPr>
        <w:t>set</w:t>
      </w:r>
      <w:r>
        <w:rPr>
          <w:rFonts w:asciiTheme="majorHAnsi" w:hAnsiTheme="majorHAnsi" w:cstheme="majorHAnsi"/>
          <w:bCs/>
          <w:iCs/>
          <w:color w:val="auto"/>
          <w:szCs w:val="20"/>
        </w:rPr>
        <w:t>ting</w:t>
      </w:r>
      <w:r w:rsidRPr="00A25CF3">
        <w:rPr>
          <w:rFonts w:asciiTheme="majorHAnsi" w:hAnsiTheme="majorHAnsi" w:cstheme="majorHAnsi"/>
          <w:bCs/>
          <w:iCs/>
          <w:color w:val="auto"/>
          <w:szCs w:val="20"/>
        </w:rPr>
        <w:t xml:space="preserve"> up a </w:t>
      </w:r>
      <w:r>
        <w:rPr>
          <w:rFonts w:asciiTheme="majorHAnsi" w:hAnsiTheme="majorHAnsi" w:cstheme="majorHAnsi"/>
          <w:bCs/>
          <w:iCs/>
          <w:color w:val="auto"/>
          <w:szCs w:val="20"/>
        </w:rPr>
        <w:t xml:space="preserve">school/function </w:t>
      </w:r>
      <w:r w:rsidRPr="00A25CF3">
        <w:rPr>
          <w:rFonts w:asciiTheme="majorHAnsi" w:hAnsiTheme="majorHAnsi" w:cstheme="majorHAnsi"/>
          <w:bCs/>
          <w:iCs/>
          <w:color w:val="auto"/>
          <w:szCs w:val="20"/>
        </w:rPr>
        <w:t xml:space="preserve">safety committee </w:t>
      </w:r>
      <w:r>
        <w:rPr>
          <w:rFonts w:asciiTheme="majorHAnsi" w:hAnsiTheme="majorHAnsi" w:cstheme="majorHAnsi"/>
          <w:bCs/>
          <w:iCs/>
          <w:color w:val="auto"/>
          <w:szCs w:val="20"/>
        </w:rPr>
        <w:t>to ensure full compliance with the requirements of the 2005 Act and associated regulations</w:t>
      </w:r>
      <w:r w:rsidRPr="00A25CF3">
        <w:rPr>
          <w:rFonts w:asciiTheme="majorHAnsi" w:hAnsiTheme="majorHAnsi" w:cstheme="majorHAnsi"/>
          <w:bCs/>
          <w:iCs/>
          <w:color w:val="auto"/>
          <w:szCs w:val="20"/>
        </w:rPr>
        <w:t xml:space="preserve">. Please refer to the guidance document on School/ Function safety committees in appendix 1. </w:t>
      </w:r>
      <w:r>
        <w:rPr>
          <w:rFonts w:asciiTheme="majorHAnsi" w:hAnsiTheme="majorHAnsi" w:cstheme="majorHAnsi"/>
          <w:color w:val="auto"/>
          <w:szCs w:val="20"/>
        </w:rPr>
        <w:t>Otherwise, s</w:t>
      </w:r>
      <w:r w:rsidR="006D0334" w:rsidRPr="00FB57D1">
        <w:rPr>
          <w:rFonts w:asciiTheme="majorHAnsi" w:hAnsiTheme="majorHAnsi" w:cstheme="majorHAnsi"/>
          <w:color w:val="auto"/>
          <w:szCs w:val="20"/>
        </w:rPr>
        <w:t xml:space="preserve">afety </w:t>
      </w:r>
      <w:r>
        <w:rPr>
          <w:rFonts w:asciiTheme="majorHAnsi" w:hAnsiTheme="majorHAnsi" w:cstheme="majorHAnsi"/>
          <w:color w:val="auto"/>
          <w:szCs w:val="20"/>
        </w:rPr>
        <w:t xml:space="preserve">must be </w:t>
      </w:r>
      <w:r w:rsidR="006D0334" w:rsidRPr="00FB57D1">
        <w:rPr>
          <w:rFonts w:asciiTheme="majorHAnsi" w:hAnsiTheme="majorHAnsi" w:cstheme="majorHAnsi"/>
          <w:color w:val="auto"/>
          <w:szCs w:val="20"/>
        </w:rPr>
        <w:t>a</w:t>
      </w:r>
      <w:r w:rsidR="00D6542F">
        <w:rPr>
          <w:rFonts w:asciiTheme="majorHAnsi" w:hAnsiTheme="majorHAnsi" w:cstheme="majorHAnsi"/>
          <w:color w:val="auto"/>
          <w:szCs w:val="20"/>
        </w:rPr>
        <w:t xml:space="preserve"> sta</w:t>
      </w:r>
      <w:r w:rsidR="006D0334" w:rsidRPr="00FB57D1">
        <w:rPr>
          <w:rFonts w:asciiTheme="majorHAnsi" w:hAnsiTheme="majorHAnsi" w:cstheme="majorHAnsi"/>
          <w:color w:val="auto"/>
          <w:szCs w:val="20"/>
        </w:rPr>
        <w:t>n</w:t>
      </w:r>
      <w:r w:rsidR="00D6542F">
        <w:rPr>
          <w:rFonts w:asciiTheme="majorHAnsi" w:hAnsiTheme="majorHAnsi" w:cstheme="majorHAnsi"/>
          <w:color w:val="auto"/>
          <w:szCs w:val="20"/>
        </w:rPr>
        <w:t>ding</w:t>
      </w:r>
      <w:r w:rsidR="006D0334" w:rsidRPr="00FB57D1">
        <w:rPr>
          <w:rFonts w:asciiTheme="majorHAnsi" w:hAnsiTheme="majorHAnsi" w:cstheme="majorHAnsi"/>
          <w:color w:val="auto"/>
          <w:szCs w:val="20"/>
        </w:rPr>
        <w:t xml:space="preserve"> agenda </w:t>
      </w:r>
      <w:r w:rsidR="001B5EF7">
        <w:rPr>
          <w:rFonts w:asciiTheme="majorHAnsi" w:hAnsiTheme="majorHAnsi" w:cstheme="majorHAnsi"/>
          <w:color w:val="auto"/>
          <w:szCs w:val="20"/>
        </w:rPr>
        <w:t xml:space="preserve">item </w:t>
      </w:r>
      <w:r w:rsidR="006D0334" w:rsidRPr="00FB57D1">
        <w:rPr>
          <w:rFonts w:asciiTheme="majorHAnsi" w:hAnsiTheme="majorHAnsi" w:cstheme="majorHAnsi"/>
          <w:color w:val="auto"/>
          <w:szCs w:val="20"/>
        </w:rPr>
        <w:t>at each School/Function</w:t>
      </w:r>
      <w:r w:rsidR="00075E20">
        <w:rPr>
          <w:rFonts w:asciiTheme="majorHAnsi" w:hAnsiTheme="majorHAnsi" w:cstheme="majorHAnsi"/>
          <w:color w:val="auto"/>
          <w:szCs w:val="20"/>
        </w:rPr>
        <w:t>/ Faculty/ Head of Service</w:t>
      </w:r>
      <w:r w:rsidR="006D0334" w:rsidRPr="00FB57D1">
        <w:rPr>
          <w:rFonts w:asciiTheme="majorHAnsi" w:hAnsiTheme="majorHAnsi" w:cstheme="majorHAnsi"/>
          <w:color w:val="auto"/>
          <w:szCs w:val="20"/>
        </w:rPr>
        <w:t xml:space="preserve"> meeting. Minutes are available from </w:t>
      </w:r>
      <w:r w:rsidR="00542E59" w:rsidRPr="00501CB3">
        <w:rPr>
          <w:rFonts w:asciiTheme="majorHAnsi" w:hAnsiTheme="majorHAnsi" w:cstheme="majorHAnsi"/>
          <w:b/>
          <w:bCs/>
          <w:i/>
          <w:iCs/>
          <w:color w:val="auto"/>
          <w:szCs w:val="20"/>
        </w:rPr>
        <w:t>Insert a link where staff can review safety minutes</w:t>
      </w:r>
      <w:r w:rsidR="00A25CF3">
        <w:rPr>
          <w:rFonts w:asciiTheme="majorHAnsi" w:hAnsiTheme="majorHAnsi" w:cstheme="majorHAnsi"/>
          <w:b/>
          <w:bCs/>
          <w:i/>
          <w:iCs/>
          <w:color w:val="auto"/>
          <w:szCs w:val="20"/>
        </w:rPr>
        <w:t xml:space="preserve"> e.g. OneD</w:t>
      </w:r>
      <w:r w:rsidR="001B5EF7">
        <w:rPr>
          <w:rFonts w:asciiTheme="majorHAnsi" w:hAnsiTheme="majorHAnsi" w:cstheme="majorHAnsi"/>
          <w:b/>
          <w:bCs/>
          <w:i/>
          <w:iCs/>
          <w:color w:val="auto"/>
          <w:szCs w:val="20"/>
        </w:rPr>
        <w:t>rive</w:t>
      </w:r>
      <w:r w:rsidR="0063498E" w:rsidRPr="00A25CF3">
        <w:rPr>
          <w:rFonts w:asciiTheme="majorHAnsi" w:hAnsiTheme="majorHAnsi" w:cstheme="majorHAnsi"/>
          <w:b/>
          <w:bCs/>
          <w:i/>
          <w:iCs/>
          <w:color w:val="auto"/>
          <w:szCs w:val="20"/>
        </w:rPr>
        <w:t>.</w:t>
      </w:r>
      <w:r w:rsidR="006D0334" w:rsidRPr="00A25CF3">
        <w:rPr>
          <w:rFonts w:asciiTheme="majorHAnsi" w:hAnsiTheme="majorHAnsi" w:cstheme="majorHAnsi"/>
          <w:b/>
          <w:bCs/>
          <w:i/>
          <w:iCs/>
          <w:color w:val="auto"/>
          <w:szCs w:val="20"/>
        </w:rPr>
        <w:t xml:space="preserve"> </w:t>
      </w:r>
    </w:p>
    <w:p w14:paraId="4A532769" w14:textId="322D6FFC" w:rsidR="005B590B" w:rsidRPr="00F319D7" w:rsidRDefault="005B590B" w:rsidP="005B590B">
      <w:pPr>
        <w:ind w:right="-58"/>
        <w:jc w:val="both"/>
        <w:rPr>
          <w:rFonts w:asciiTheme="majorHAnsi" w:hAnsiTheme="majorHAnsi" w:cstheme="majorHAnsi"/>
          <w:b/>
          <w:bCs/>
          <w:i/>
          <w:iCs/>
          <w:color w:val="FF0000"/>
          <w:szCs w:val="20"/>
        </w:rPr>
      </w:pPr>
      <w:r w:rsidRPr="005B590B">
        <w:rPr>
          <w:rFonts w:asciiTheme="majorHAnsi" w:hAnsiTheme="majorHAnsi" w:cstheme="majorHAnsi"/>
          <w:color w:val="auto"/>
          <w:szCs w:val="20"/>
        </w:rPr>
        <w:t xml:space="preserve"> </w:t>
      </w:r>
      <w:r w:rsidRPr="00FB57D1">
        <w:rPr>
          <w:rFonts w:asciiTheme="majorHAnsi" w:hAnsiTheme="majorHAnsi" w:cstheme="majorHAnsi"/>
          <w:color w:val="auto"/>
          <w:szCs w:val="20"/>
        </w:rPr>
        <w:t xml:space="preserve">The following </w:t>
      </w:r>
      <w:r w:rsidR="000D791E">
        <w:rPr>
          <w:rFonts w:asciiTheme="majorHAnsi" w:hAnsiTheme="majorHAnsi" w:cstheme="majorHAnsi"/>
          <w:color w:val="auto"/>
          <w:szCs w:val="20"/>
        </w:rPr>
        <w:t xml:space="preserve">SHW </w:t>
      </w:r>
      <w:r w:rsidRPr="00FB57D1">
        <w:rPr>
          <w:rFonts w:asciiTheme="majorHAnsi" w:hAnsiTheme="majorHAnsi" w:cstheme="majorHAnsi"/>
          <w:color w:val="auto"/>
          <w:szCs w:val="20"/>
        </w:rPr>
        <w:t xml:space="preserve">working groups are in place: </w:t>
      </w:r>
      <w:r w:rsidRPr="00F319D7">
        <w:rPr>
          <w:rFonts w:asciiTheme="majorHAnsi" w:hAnsiTheme="majorHAnsi" w:cstheme="majorHAnsi"/>
          <w:b/>
          <w:bCs/>
          <w:i/>
          <w:iCs/>
          <w:color w:val="FF0000"/>
          <w:szCs w:val="20"/>
        </w:rPr>
        <w:t>Please list the working groups in place for your School/Function</w:t>
      </w:r>
      <w:r>
        <w:rPr>
          <w:rFonts w:asciiTheme="majorHAnsi" w:hAnsiTheme="majorHAnsi" w:cstheme="majorHAnsi"/>
          <w:b/>
          <w:bCs/>
          <w:i/>
          <w:iCs/>
          <w:color w:val="FF0000"/>
          <w:szCs w:val="20"/>
        </w:rPr>
        <w:t>.</w:t>
      </w:r>
      <w:r w:rsidRPr="00F319D7">
        <w:rPr>
          <w:rFonts w:asciiTheme="majorHAnsi" w:hAnsiTheme="majorHAnsi" w:cstheme="majorHAnsi"/>
          <w:b/>
          <w:bCs/>
          <w:i/>
          <w:iCs/>
          <w:color w:val="FF0000"/>
          <w:szCs w:val="20"/>
        </w:rPr>
        <w:t xml:space="preserve"> </w:t>
      </w:r>
      <w:r w:rsidR="000D791E">
        <w:rPr>
          <w:rFonts w:asciiTheme="majorHAnsi" w:hAnsiTheme="majorHAnsi" w:cstheme="majorHAnsi"/>
          <w:b/>
          <w:bCs/>
          <w:i/>
          <w:iCs/>
          <w:color w:val="FF0000"/>
          <w:szCs w:val="20"/>
        </w:rPr>
        <w:t xml:space="preserve">There are no SHW working groups under </w:t>
      </w:r>
      <w:proofErr w:type="spellStart"/>
      <w:r w:rsidR="000D791E">
        <w:rPr>
          <w:rFonts w:asciiTheme="majorHAnsi" w:hAnsiTheme="majorHAnsi" w:cstheme="majorHAnsi"/>
          <w:b/>
          <w:bCs/>
          <w:i/>
          <w:iCs/>
          <w:color w:val="FF0000"/>
          <w:szCs w:val="20"/>
        </w:rPr>
        <w:t>Organisational</w:t>
      </w:r>
      <w:proofErr w:type="spellEnd"/>
      <w:r w:rsidR="000D791E">
        <w:rPr>
          <w:rFonts w:asciiTheme="majorHAnsi" w:hAnsiTheme="majorHAnsi" w:cstheme="majorHAnsi"/>
          <w:b/>
          <w:bCs/>
          <w:i/>
          <w:iCs/>
          <w:color w:val="FF0000"/>
          <w:szCs w:val="20"/>
        </w:rPr>
        <w:t xml:space="preserve"> Change and Culture. </w:t>
      </w:r>
    </w:p>
    <w:p w14:paraId="225F85CF" w14:textId="23A2F12E" w:rsidR="00715CD2" w:rsidRPr="00A25CF3" w:rsidRDefault="006D0334" w:rsidP="00AC6ED1">
      <w:pPr>
        <w:ind w:right="-58"/>
        <w:jc w:val="both"/>
        <w:rPr>
          <w:rFonts w:asciiTheme="majorHAnsi" w:hAnsiTheme="majorHAnsi" w:cstheme="majorHAnsi"/>
          <w:b/>
          <w:bCs/>
          <w:i/>
          <w:iCs/>
          <w:color w:val="auto"/>
          <w:szCs w:val="20"/>
        </w:rPr>
      </w:pPr>
      <w:r w:rsidRPr="00A25CF3">
        <w:rPr>
          <w:rFonts w:asciiTheme="majorHAnsi" w:hAnsiTheme="majorHAnsi" w:cstheme="majorHAnsi"/>
          <w:color w:val="auto"/>
          <w:szCs w:val="20"/>
        </w:rPr>
        <w:t xml:space="preserve">The following Safety Representatives are selected: </w:t>
      </w:r>
      <w:sdt>
        <w:sdtPr>
          <w:rPr>
            <w:rFonts w:asciiTheme="majorHAnsi" w:hAnsiTheme="majorHAnsi" w:cstheme="majorHAnsi"/>
            <w:color w:val="auto"/>
            <w:szCs w:val="20"/>
          </w:rPr>
          <w:id w:val="752784934"/>
          <w:placeholder>
            <w:docPart w:val="DefaultPlaceholder_-1854013440"/>
          </w:placeholder>
          <w15:color w:val="0000FF"/>
        </w:sdtPr>
        <w:sdtEndPr/>
        <w:sdtContent>
          <w:r w:rsidR="00542E59" w:rsidRPr="00A25CF3">
            <w:rPr>
              <w:rFonts w:asciiTheme="majorHAnsi" w:hAnsiTheme="majorHAnsi" w:cstheme="majorHAnsi"/>
              <w:b/>
              <w:bCs/>
              <w:i/>
              <w:iCs/>
              <w:color w:val="auto"/>
              <w:szCs w:val="20"/>
            </w:rPr>
            <w:t xml:space="preserve">Please list the </w:t>
          </w:r>
          <w:commentRangeStart w:id="50"/>
          <w:r w:rsidR="004D67C9" w:rsidRPr="00A25CF3">
            <w:rPr>
              <w:rFonts w:asciiTheme="majorHAnsi" w:hAnsiTheme="majorHAnsi" w:cstheme="majorHAnsi"/>
              <w:b/>
              <w:bCs/>
              <w:i/>
              <w:iCs/>
              <w:color w:val="auto"/>
              <w:szCs w:val="20"/>
            </w:rPr>
            <w:t xml:space="preserve">Safety representatives </w:t>
          </w:r>
          <w:commentRangeEnd w:id="50"/>
          <w:r w:rsidR="000D791E">
            <w:rPr>
              <w:rStyle w:val="CommentReference"/>
            </w:rPr>
            <w:commentReference w:id="50"/>
          </w:r>
          <w:r w:rsidR="004D67C9" w:rsidRPr="00A25CF3">
            <w:rPr>
              <w:rFonts w:asciiTheme="majorHAnsi" w:hAnsiTheme="majorHAnsi" w:cstheme="majorHAnsi"/>
              <w:b/>
              <w:bCs/>
              <w:i/>
              <w:iCs/>
              <w:color w:val="auto"/>
              <w:szCs w:val="20"/>
            </w:rPr>
            <w:t>for your area</w:t>
          </w:r>
        </w:sdtContent>
      </w:sdt>
      <w:r w:rsidR="00715CD2" w:rsidRPr="00A25CF3">
        <w:rPr>
          <w:rFonts w:asciiTheme="majorHAnsi" w:hAnsiTheme="majorHAnsi" w:cstheme="majorHAnsi"/>
          <w:bCs/>
          <w:iCs/>
          <w:color w:val="auto"/>
          <w:szCs w:val="20"/>
        </w:rPr>
        <w:t xml:space="preserve">. </w:t>
      </w:r>
    </w:p>
    <w:p w14:paraId="3B43C173" w14:textId="77777777" w:rsidR="00DF6172" w:rsidRPr="00A25CF3" w:rsidRDefault="00DF6172" w:rsidP="00AC6ED1">
      <w:pPr>
        <w:ind w:right="-58"/>
        <w:jc w:val="both"/>
        <w:rPr>
          <w:rFonts w:asciiTheme="majorHAnsi" w:hAnsiTheme="majorHAnsi" w:cstheme="majorHAnsi"/>
          <w:i/>
          <w:color w:val="auto"/>
          <w:szCs w:val="20"/>
          <w:lang w:val="en-GB"/>
        </w:rPr>
      </w:pPr>
      <w:r w:rsidRPr="00A25CF3">
        <w:rPr>
          <w:rFonts w:asciiTheme="majorHAnsi" w:hAnsiTheme="majorHAnsi" w:cstheme="majorHAnsi"/>
          <w:i/>
          <w:color w:val="auto"/>
          <w:szCs w:val="20"/>
          <w:lang w:val="en-GB"/>
        </w:rPr>
        <w:t xml:space="preserve">Heads of School/Function will: </w:t>
      </w:r>
    </w:p>
    <w:p w14:paraId="0574D476" w14:textId="64C4D4AE" w:rsidR="00DF6172" w:rsidRPr="00A25CF3" w:rsidRDefault="00C76328" w:rsidP="00AC6ED1">
      <w:pPr>
        <w:pStyle w:val="ListParagraph"/>
        <w:numPr>
          <w:ilvl w:val="0"/>
          <w:numId w:val="8"/>
        </w:numPr>
        <w:ind w:right="-58"/>
        <w:jc w:val="both"/>
        <w:rPr>
          <w:rFonts w:asciiTheme="majorHAnsi" w:hAnsiTheme="majorHAnsi" w:cstheme="majorHAnsi"/>
          <w:color w:val="auto"/>
          <w:szCs w:val="20"/>
          <w:lang w:val="en-GB"/>
        </w:rPr>
      </w:pPr>
      <w:r w:rsidRPr="00A25CF3">
        <w:rPr>
          <w:rFonts w:asciiTheme="majorHAnsi" w:hAnsiTheme="majorHAnsi" w:cstheme="majorHAnsi"/>
          <w:color w:val="auto"/>
          <w:szCs w:val="20"/>
          <w:lang w:val="en-GB"/>
        </w:rPr>
        <w:t xml:space="preserve">Communicate relevant risk assessments to employees, students and others </w:t>
      </w:r>
      <w:r w:rsidR="003B0B04">
        <w:rPr>
          <w:rFonts w:asciiTheme="majorHAnsi" w:hAnsiTheme="majorHAnsi" w:cstheme="majorHAnsi"/>
          <w:color w:val="auto"/>
          <w:szCs w:val="20"/>
          <w:lang w:val="en-GB"/>
        </w:rPr>
        <w:t xml:space="preserve">who may be affected </w:t>
      </w:r>
      <w:r w:rsidRPr="00A25CF3">
        <w:rPr>
          <w:rFonts w:asciiTheme="majorHAnsi" w:hAnsiTheme="majorHAnsi" w:cstheme="majorHAnsi"/>
          <w:color w:val="auto"/>
          <w:szCs w:val="20"/>
          <w:lang w:val="en-GB"/>
        </w:rPr>
        <w:t xml:space="preserve">e.g. tell them </w:t>
      </w:r>
      <w:r w:rsidR="00DF6172" w:rsidRPr="00A25CF3">
        <w:rPr>
          <w:rFonts w:asciiTheme="majorHAnsi" w:hAnsiTheme="majorHAnsi" w:cstheme="majorHAnsi"/>
          <w:color w:val="auto"/>
          <w:szCs w:val="20"/>
          <w:lang w:val="en-GB"/>
        </w:rPr>
        <w:t>about the control measures in place</w:t>
      </w:r>
      <w:r w:rsidR="00DD2549" w:rsidRPr="00A25CF3">
        <w:rPr>
          <w:rFonts w:asciiTheme="majorHAnsi" w:hAnsiTheme="majorHAnsi" w:cstheme="majorHAnsi"/>
          <w:color w:val="auto"/>
          <w:szCs w:val="20"/>
          <w:lang w:val="en-GB"/>
        </w:rPr>
        <w:t xml:space="preserve"> </w:t>
      </w:r>
      <w:r w:rsidR="00715CD2" w:rsidRPr="00A25CF3">
        <w:rPr>
          <w:rFonts w:asciiTheme="majorHAnsi" w:hAnsiTheme="majorHAnsi" w:cstheme="majorHAnsi"/>
          <w:color w:val="auto"/>
          <w:szCs w:val="20"/>
          <w:lang w:val="en-GB"/>
        </w:rPr>
        <w:t xml:space="preserve">and </w:t>
      </w:r>
      <w:r w:rsidR="00DD2549" w:rsidRPr="00A25CF3">
        <w:rPr>
          <w:rFonts w:asciiTheme="majorHAnsi" w:hAnsiTheme="majorHAnsi" w:cstheme="majorHAnsi"/>
          <w:color w:val="auto"/>
          <w:szCs w:val="20"/>
          <w:lang w:val="en-GB"/>
        </w:rPr>
        <w:t>know who is responsible for implementing any additi</w:t>
      </w:r>
      <w:r w:rsidR="009D6820" w:rsidRPr="00A25CF3">
        <w:rPr>
          <w:rFonts w:asciiTheme="majorHAnsi" w:hAnsiTheme="majorHAnsi" w:cstheme="majorHAnsi"/>
          <w:color w:val="auto"/>
          <w:szCs w:val="20"/>
          <w:lang w:val="en-GB"/>
        </w:rPr>
        <w:t>onal controls and by what date;</w:t>
      </w:r>
    </w:p>
    <w:p w14:paraId="6BD30080" w14:textId="6322ABDA" w:rsidR="00DF6172" w:rsidRPr="00A25CF3" w:rsidRDefault="00706293" w:rsidP="009D6820">
      <w:pPr>
        <w:ind w:right="-58"/>
        <w:jc w:val="both"/>
        <w:rPr>
          <w:rFonts w:asciiTheme="majorHAnsi" w:hAnsiTheme="majorHAnsi" w:cstheme="majorHAnsi"/>
          <w:i/>
          <w:color w:val="auto"/>
          <w:szCs w:val="20"/>
          <w:lang w:val="en-GB"/>
        </w:rPr>
      </w:pPr>
      <w:r w:rsidRPr="00A25CF3">
        <w:rPr>
          <w:rFonts w:asciiTheme="majorHAnsi" w:hAnsiTheme="majorHAnsi" w:cstheme="majorHAnsi"/>
          <w:i/>
          <w:color w:val="auto"/>
          <w:szCs w:val="20"/>
          <w:lang w:val="en-GB"/>
        </w:rPr>
        <w:t>Employees</w:t>
      </w:r>
      <w:r w:rsidR="00DF6172" w:rsidRPr="00A25CF3">
        <w:rPr>
          <w:rFonts w:asciiTheme="majorHAnsi" w:hAnsiTheme="majorHAnsi" w:cstheme="majorHAnsi"/>
          <w:i/>
          <w:color w:val="auto"/>
          <w:szCs w:val="20"/>
          <w:lang w:val="en-GB"/>
        </w:rPr>
        <w:t xml:space="preserve">: </w:t>
      </w:r>
    </w:p>
    <w:p w14:paraId="48DDA866" w14:textId="25AF5244" w:rsidR="00DF6172" w:rsidRPr="00A25CF3" w:rsidRDefault="003B0B04" w:rsidP="00AC6ED1">
      <w:pPr>
        <w:pStyle w:val="ListParagraph"/>
        <w:numPr>
          <w:ilvl w:val="0"/>
          <w:numId w:val="9"/>
        </w:num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GB"/>
        </w:rPr>
        <w:t xml:space="preserve">Are </w:t>
      </w:r>
      <w:r w:rsidR="00DF6172" w:rsidRPr="00A25CF3">
        <w:rPr>
          <w:rFonts w:asciiTheme="majorHAnsi" w:hAnsiTheme="majorHAnsi" w:cstheme="majorHAnsi"/>
          <w:color w:val="auto"/>
          <w:szCs w:val="20"/>
          <w:lang w:val="en-GB"/>
        </w:rPr>
        <w:t>encouraged to monitor the effectiveness o</w:t>
      </w:r>
      <w:r w:rsidR="009D6820" w:rsidRPr="00A25CF3">
        <w:rPr>
          <w:rFonts w:asciiTheme="majorHAnsi" w:hAnsiTheme="majorHAnsi" w:cstheme="majorHAnsi"/>
          <w:color w:val="auto"/>
          <w:szCs w:val="20"/>
          <w:lang w:val="en-GB"/>
        </w:rPr>
        <w:t>f the control measures in place;</w:t>
      </w:r>
      <w:r w:rsidR="00DF6172" w:rsidRPr="00A25CF3">
        <w:rPr>
          <w:rFonts w:asciiTheme="majorHAnsi" w:hAnsiTheme="majorHAnsi" w:cstheme="majorHAnsi"/>
          <w:color w:val="auto"/>
          <w:szCs w:val="20"/>
          <w:lang w:val="en-GB"/>
        </w:rPr>
        <w:t xml:space="preserve"> </w:t>
      </w:r>
    </w:p>
    <w:p w14:paraId="35A6F5C4" w14:textId="0304AB4E" w:rsidR="00C76328" w:rsidRPr="00A25CF3" w:rsidRDefault="003B0B04" w:rsidP="00C76328">
      <w:pPr>
        <w:pStyle w:val="ListParagraph"/>
        <w:numPr>
          <w:ilvl w:val="0"/>
          <w:numId w:val="9"/>
        </w:num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Will </w:t>
      </w:r>
      <w:r w:rsidR="00C76328" w:rsidRPr="00A25CF3">
        <w:rPr>
          <w:rFonts w:asciiTheme="majorHAnsi" w:hAnsiTheme="majorHAnsi" w:cstheme="majorHAnsi"/>
          <w:color w:val="auto"/>
          <w:szCs w:val="20"/>
          <w:lang w:val="en-GB"/>
        </w:rPr>
        <w:t xml:space="preserve">ensure </w:t>
      </w:r>
      <w:r>
        <w:rPr>
          <w:rFonts w:asciiTheme="majorHAnsi" w:hAnsiTheme="majorHAnsi" w:cstheme="majorHAnsi"/>
          <w:color w:val="auto"/>
          <w:szCs w:val="20"/>
          <w:lang w:val="en-GB"/>
        </w:rPr>
        <w:t xml:space="preserve">they </w:t>
      </w:r>
      <w:r w:rsidR="00C76328" w:rsidRPr="00A25CF3">
        <w:rPr>
          <w:rFonts w:asciiTheme="majorHAnsi" w:hAnsiTheme="majorHAnsi" w:cstheme="majorHAnsi"/>
          <w:color w:val="auto"/>
          <w:szCs w:val="20"/>
          <w:lang w:val="en-GB"/>
        </w:rPr>
        <w:t>read and understand safety documentation (including risk assessments) and what is expected to ensure a safe working environment;</w:t>
      </w:r>
      <w:r>
        <w:rPr>
          <w:rFonts w:asciiTheme="majorHAnsi" w:hAnsiTheme="majorHAnsi" w:cstheme="majorHAnsi"/>
          <w:color w:val="auto"/>
          <w:szCs w:val="20"/>
          <w:lang w:val="en-GB"/>
        </w:rPr>
        <w:t xml:space="preserve"> and</w:t>
      </w:r>
    </w:p>
    <w:p w14:paraId="0B17D7BE" w14:textId="5C7A08B3" w:rsidR="00DF6172" w:rsidRPr="00A25CF3" w:rsidRDefault="003B0B04" w:rsidP="00AC6ED1">
      <w:pPr>
        <w:pStyle w:val="ListParagraph"/>
        <w:numPr>
          <w:ilvl w:val="0"/>
          <w:numId w:val="9"/>
        </w:num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GB"/>
        </w:rPr>
        <w:t xml:space="preserve">Will </w:t>
      </w:r>
      <w:r w:rsidR="00DF6172" w:rsidRPr="00A25CF3">
        <w:rPr>
          <w:rFonts w:asciiTheme="majorHAnsi" w:hAnsiTheme="majorHAnsi" w:cstheme="majorHAnsi"/>
          <w:color w:val="auto"/>
          <w:szCs w:val="20"/>
          <w:lang w:val="en-GB"/>
        </w:rPr>
        <w:t xml:space="preserve">communicate with management if they feel additional control measures are required. </w:t>
      </w:r>
    </w:p>
    <w:p w14:paraId="119BEC10" w14:textId="2D78D400" w:rsidR="00CD0881" w:rsidRPr="00FB57D1" w:rsidRDefault="008B3A0A" w:rsidP="00F42DC4">
      <w:pPr>
        <w:pStyle w:val="Heading3"/>
      </w:pPr>
      <w:bookmarkStart w:id="51" w:name="_Toc116374229"/>
      <w:r>
        <w:t>Arrangements to Ensure the S</w:t>
      </w:r>
      <w:r w:rsidR="00A9062C" w:rsidRPr="00FB57D1">
        <w:t xml:space="preserve">afety of </w:t>
      </w:r>
      <w:r w:rsidR="00CD0881" w:rsidRPr="00FB57D1">
        <w:t>Sensitive Work Groups</w:t>
      </w:r>
      <w:bookmarkEnd w:id="51"/>
      <w:r w:rsidR="00CD0881" w:rsidRPr="00FB57D1">
        <w:t xml:space="preserve"> </w:t>
      </w:r>
    </w:p>
    <w:p w14:paraId="43296E2A" w14:textId="2D18204D" w:rsidR="00A9062C" w:rsidRPr="00FB57D1" w:rsidRDefault="00A9062C" w:rsidP="00AC6ED1">
      <w:pPr>
        <w:ind w:right="-58"/>
        <w:jc w:val="both"/>
        <w:rPr>
          <w:rFonts w:asciiTheme="majorHAnsi" w:hAnsiTheme="majorHAnsi" w:cstheme="majorHAnsi"/>
          <w:color w:val="02A0AC"/>
          <w:szCs w:val="20"/>
        </w:rPr>
      </w:pPr>
      <w:r w:rsidRPr="00FB57D1">
        <w:rPr>
          <w:rFonts w:asciiTheme="majorHAnsi" w:hAnsiTheme="majorHAnsi" w:cstheme="majorHAnsi"/>
          <w:color w:val="02A0AC"/>
          <w:szCs w:val="20"/>
        </w:rPr>
        <w:t>young persons, pregnant employees and visitors to the workplace or anyone else who may be affected by our activities</w:t>
      </w:r>
    </w:p>
    <w:p w14:paraId="66A48F90" w14:textId="14ADF8F4" w:rsidR="005C57B3" w:rsidRPr="00FB57D1" w:rsidRDefault="005C57B3"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 </w:t>
      </w:r>
      <w:r w:rsidR="00DD2549">
        <w:rPr>
          <w:rFonts w:asciiTheme="majorHAnsi" w:hAnsiTheme="majorHAnsi" w:cstheme="majorHAnsi"/>
          <w:color w:val="auto"/>
          <w:szCs w:val="20"/>
        </w:rPr>
        <w:t>Y</w:t>
      </w:r>
      <w:r w:rsidRPr="00FB57D1">
        <w:rPr>
          <w:rFonts w:asciiTheme="majorHAnsi" w:hAnsiTheme="majorHAnsi" w:cstheme="majorHAnsi"/>
          <w:color w:val="auto"/>
          <w:szCs w:val="20"/>
        </w:rPr>
        <w:t xml:space="preserve">oung persons, pregnant employees, </w:t>
      </w:r>
      <w:r w:rsidR="00DD2549">
        <w:rPr>
          <w:rFonts w:asciiTheme="majorHAnsi" w:hAnsiTheme="majorHAnsi" w:cstheme="majorHAnsi"/>
          <w:color w:val="auto"/>
          <w:szCs w:val="20"/>
        </w:rPr>
        <w:t xml:space="preserve">and </w:t>
      </w:r>
      <w:r w:rsidRPr="00FB57D1">
        <w:rPr>
          <w:rFonts w:asciiTheme="majorHAnsi" w:hAnsiTheme="majorHAnsi" w:cstheme="majorHAnsi"/>
          <w:color w:val="auto"/>
          <w:szCs w:val="20"/>
        </w:rPr>
        <w:t>visitors are addressed in the risk assessment</w:t>
      </w:r>
      <w:r w:rsidR="00755949">
        <w:rPr>
          <w:rFonts w:asciiTheme="majorHAnsi" w:hAnsiTheme="majorHAnsi" w:cstheme="majorHAnsi"/>
          <w:color w:val="auto"/>
          <w:szCs w:val="20"/>
        </w:rPr>
        <w:t xml:space="preserve"> section</w:t>
      </w:r>
      <w:r w:rsidR="00DD2549">
        <w:rPr>
          <w:rFonts w:asciiTheme="majorHAnsi" w:hAnsiTheme="majorHAnsi" w:cstheme="majorHAnsi"/>
          <w:color w:val="auto"/>
          <w:szCs w:val="20"/>
        </w:rPr>
        <w:t>.</w:t>
      </w:r>
      <w:r w:rsidRPr="00FB57D1">
        <w:rPr>
          <w:rFonts w:asciiTheme="majorHAnsi" w:hAnsiTheme="majorHAnsi" w:cstheme="majorHAnsi"/>
          <w:color w:val="auto"/>
          <w:szCs w:val="20"/>
        </w:rPr>
        <w:t xml:space="preserve"> </w:t>
      </w:r>
    </w:p>
    <w:p w14:paraId="2774201F" w14:textId="42DC9ABF" w:rsidR="00A9062C" w:rsidRPr="00FB57D1" w:rsidRDefault="008B3A0A" w:rsidP="00F42DC4">
      <w:pPr>
        <w:pStyle w:val="Heading3"/>
      </w:pPr>
      <w:bookmarkStart w:id="52" w:name="_Toc116374230"/>
      <w:r>
        <w:t>Personal Protective Equipment Policy and R</w:t>
      </w:r>
      <w:r w:rsidR="00A9062C" w:rsidRPr="00FB57D1">
        <w:t>egister o</w:t>
      </w:r>
      <w:r>
        <w:t>f E</w:t>
      </w:r>
      <w:r w:rsidR="00A9062C" w:rsidRPr="00FB57D1">
        <w:t>quipment</w:t>
      </w:r>
      <w:bookmarkEnd w:id="52"/>
    </w:p>
    <w:p w14:paraId="2D021EB1" w14:textId="77777777" w:rsidR="005C57B3" w:rsidRPr="00A25CF3" w:rsidRDefault="005C57B3" w:rsidP="00AC6ED1">
      <w:pPr>
        <w:spacing w:after="0"/>
        <w:ind w:right="-58"/>
        <w:jc w:val="both"/>
        <w:rPr>
          <w:rFonts w:asciiTheme="majorHAnsi" w:eastAsia="Times New Roman" w:hAnsiTheme="majorHAnsi" w:cstheme="majorHAnsi"/>
          <w:color w:val="auto"/>
          <w:szCs w:val="20"/>
          <w:lang w:val="en-GB"/>
        </w:rPr>
      </w:pPr>
      <w:bookmarkStart w:id="53" w:name="_Toc70522931"/>
      <w:bookmarkStart w:id="54" w:name="_Toc116374231"/>
      <w:r w:rsidRPr="00A25CF3">
        <w:rPr>
          <w:rStyle w:val="Heading3Char"/>
          <w:rFonts w:asciiTheme="majorHAnsi" w:hAnsiTheme="majorHAnsi" w:cstheme="majorHAnsi"/>
          <w:color w:val="auto"/>
          <w:sz w:val="20"/>
          <w:szCs w:val="20"/>
        </w:rPr>
        <w:t>All PPE and safety equipment</w:t>
      </w:r>
      <w:bookmarkEnd w:id="53"/>
      <w:bookmarkEnd w:id="54"/>
      <w:r w:rsidRPr="00A25CF3">
        <w:rPr>
          <w:rStyle w:val="Heading2Char"/>
          <w:rFonts w:asciiTheme="majorHAnsi" w:eastAsiaTheme="minorHAnsi" w:hAnsiTheme="majorHAnsi" w:cstheme="majorHAnsi"/>
          <w:color w:val="auto"/>
          <w:sz w:val="20"/>
          <w:szCs w:val="20"/>
        </w:rPr>
        <w:t xml:space="preserve"> </w:t>
      </w:r>
      <w:r w:rsidRPr="00A25CF3">
        <w:rPr>
          <w:rFonts w:asciiTheme="majorHAnsi" w:eastAsia="Times New Roman" w:hAnsiTheme="majorHAnsi" w:cstheme="majorHAnsi"/>
          <w:color w:val="auto"/>
          <w:szCs w:val="20"/>
          <w:lang w:val="en-GB"/>
        </w:rPr>
        <w:t>purchased by the School/Function (or by students at the request of the School/Function) must be of approved standards and comply with relevant EC Directives regarding design and manufacture.  Defects shall be reported to Managers/Supervisors.</w:t>
      </w:r>
    </w:p>
    <w:p w14:paraId="45602F83" w14:textId="77777777" w:rsidR="005C57B3" w:rsidRPr="00A25CF3" w:rsidRDefault="005C57B3" w:rsidP="00AC6ED1">
      <w:pPr>
        <w:numPr>
          <w:ilvl w:val="12"/>
          <w:numId w:val="0"/>
        </w:numPr>
        <w:spacing w:after="0"/>
        <w:ind w:right="-58"/>
        <w:jc w:val="both"/>
        <w:rPr>
          <w:rFonts w:asciiTheme="majorHAnsi" w:eastAsia="Times New Roman" w:hAnsiTheme="majorHAnsi" w:cstheme="majorHAnsi"/>
          <w:color w:val="auto"/>
          <w:szCs w:val="20"/>
          <w:lang w:val="en-GB"/>
        </w:rPr>
      </w:pPr>
    </w:p>
    <w:p w14:paraId="160B8BCF" w14:textId="77777777" w:rsidR="005C57B3" w:rsidRPr="00A25CF3" w:rsidRDefault="005C57B3" w:rsidP="00AC6ED1">
      <w:pPr>
        <w:spacing w:after="0"/>
        <w:ind w:right="-58"/>
        <w:jc w:val="both"/>
        <w:rPr>
          <w:rFonts w:asciiTheme="majorHAnsi" w:eastAsia="Times New Roman" w:hAnsiTheme="majorHAnsi" w:cstheme="majorHAnsi"/>
          <w:color w:val="auto"/>
          <w:szCs w:val="20"/>
          <w:lang w:val="en-GB"/>
        </w:rPr>
      </w:pPr>
      <w:r w:rsidRPr="00A25CF3">
        <w:rPr>
          <w:rFonts w:asciiTheme="majorHAnsi" w:eastAsia="Times New Roman" w:hAnsiTheme="majorHAnsi" w:cstheme="majorHAnsi"/>
          <w:color w:val="auto"/>
          <w:szCs w:val="20"/>
          <w:lang w:val="en-GB"/>
        </w:rPr>
        <w:t xml:space="preserve">The various areas where PPE must be worn are outlined in the risk assessments. This is further complemented with mandatory signage. PPE shall be provided and worn in designated areas and whilst carrying out specific tasks, based on the risk assessments.  </w:t>
      </w:r>
    </w:p>
    <w:p w14:paraId="53FF4829" w14:textId="77777777" w:rsidR="005C57B3" w:rsidRPr="00FB57D1" w:rsidRDefault="005C57B3" w:rsidP="00AC6ED1">
      <w:pPr>
        <w:spacing w:after="0"/>
        <w:ind w:right="-58"/>
        <w:jc w:val="both"/>
        <w:rPr>
          <w:rFonts w:asciiTheme="majorHAnsi" w:eastAsia="Times New Roman" w:hAnsiTheme="majorHAnsi" w:cstheme="majorHAnsi"/>
          <w:color w:val="auto"/>
          <w:szCs w:val="20"/>
          <w:lang w:val="en-GB" w:eastAsia="en-GB"/>
        </w:rPr>
      </w:pPr>
    </w:p>
    <w:p w14:paraId="08746787" w14:textId="60DF0C40" w:rsidR="00BE7F11" w:rsidRPr="007A68C1" w:rsidRDefault="005C57B3" w:rsidP="00AC6ED1">
      <w:pPr>
        <w:spacing w:after="0"/>
        <w:ind w:right="-58"/>
        <w:jc w:val="both"/>
        <w:rPr>
          <w:rFonts w:asciiTheme="majorHAnsi" w:eastAsia="Times New Roman" w:hAnsiTheme="majorHAnsi" w:cstheme="majorHAnsi"/>
          <w:b/>
          <w:bCs/>
          <w:i/>
          <w:iCs/>
          <w:color w:val="auto"/>
          <w:szCs w:val="20"/>
          <w:lang w:val="en-GB" w:eastAsia="en-GB"/>
        </w:rPr>
      </w:pPr>
      <w:r w:rsidRPr="00FB57D1">
        <w:rPr>
          <w:rFonts w:asciiTheme="majorHAnsi" w:eastAsia="Times New Roman" w:hAnsiTheme="majorHAnsi" w:cstheme="majorHAnsi"/>
          <w:color w:val="auto"/>
          <w:szCs w:val="20"/>
          <w:lang w:val="en-GB" w:eastAsia="en-GB"/>
        </w:rPr>
        <w:t xml:space="preserve">Please outline staff and student arrangements for PPE e.g. staff are supplied with PPE by the School/Function and students purchase their own PPE.  </w:t>
      </w:r>
      <w:r w:rsidR="00814D4B" w:rsidRPr="007A68C1">
        <w:rPr>
          <w:rFonts w:asciiTheme="majorHAnsi" w:eastAsia="Times New Roman" w:hAnsiTheme="majorHAnsi" w:cstheme="majorHAnsi"/>
          <w:b/>
          <w:bCs/>
          <w:i/>
          <w:iCs/>
          <w:color w:val="auto"/>
          <w:szCs w:val="20"/>
          <w:lang w:val="en-GB" w:eastAsia="en-GB"/>
        </w:rPr>
        <w:t xml:space="preserve">Tick </w:t>
      </w:r>
      <w:r w:rsidR="00BE7F11" w:rsidRPr="007A68C1">
        <w:rPr>
          <w:rFonts w:ascii="Segoe UI Symbol" w:eastAsia="Times New Roman" w:hAnsi="Segoe UI Symbol" w:cs="Segoe UI Symbol"/>
          <w:b/>
          <w:bCs/>
          <w:i/>
          <w:iCs/>
          <w:color w:val="auto"/>
          <w:szCs w:val="20"/>
          <w:lang w:eastAsia="en-GB"/>
        </w:rPr>
        <w:t>🗸</w:t>
      </w:r>
      <w:r w:rsidR="00BE7F11" w:rsidRPr="007A68C1">
        <w:rPr>
          <w:rFonts w:asciiTheme="majorHAnsi" w:eastAsia="Times New Roman" w:hAnsiTheme="majorHAnsi" w:cstheme="majorHAnsi"/>
          <w:b/>
          <w:bCs/>
          <w:i/>
          <w:iCs/>
          <w:color w:val="auto"/>
          <w:szCs w:val="20"/>
          <w:lang w:val="en-GB" w:eastAsia="en-GB"/>
        </w:rPr>
        <w:t xml:space="preserve">the </w:t>
      </w:r>
      <w:r w:rsidR="004127B7" w:rsidRPr="007A68C1">
        <w:rPr>
          <w:rFonts w:asciiTheme="majorHAnsi" w:eastAsia="Times New Roman" w:hAnsiTheme="majorHAnsi" w:cstheme="majorHAnsi"/>
          <w:b/>
          <w:bCs/>
          <w:i/>
          <w:iCs/>
          <w:color w:val="auto"/>
          <w:szCs w:val="20"/>
          <w:lang w:val="en-GB" w:eastAsia="en-GB"/>
        </w:rPr>
        <w:t xml:space="preserve">yellow </w:t>
      </w:r>
      <w:r w:rsidR="00BE7F11" w:rsidRPr="007A68C1">
        <w:rPr>
          <w:rFonts w:asciiTheme="majorHAnsi" w:eastAsia="Times New Roman" w:hAnsiTheme="majorHAnsi" w:cstheme="majorHAnsi"/>
          <w:b/>
          <w:bCs/>
          <w:i/>
          <w:iCs/>
          <w:color w:val="auto"/>
          <w:szCs w:val="20"/>
          <w:lang w:val="en-GB" w:eastAsia="en-GB"/>
        </w:rPr>
        <w:t>box for PPE relevant to your School/Function.</w:t>
      </w:r>
      <w:r w:rsidR="00171B81" w:rsidRPr="00171B81">
        <w:rPr>
          <w:rFonts w:asciiTheme="majorHAnsi" w:hAnsiTheme="majorHAnsi" w:cstheme="majorHAnsi"/>
          <w:b/>
          <w:bCs/>
          <w:i/>
          <w:iCs/>
          <w:color w:val="FF0000"/>
          <w:szCs w:val="20"/>
        </w:rPr>
        <w:t xml:space="preserve"> </w:t>
      </w:r>
      <w:r w:rsidR="00171B81">
        <w:rPr>
          <w:rFonts w:asciiTheme="majorHAnsi" w:eastAsia="Times New Roman" w:hAnsiTheme="majorHAnsi" w:cstheme="majorHAnsi"/>
          <w:b/>
          <w:bCs/>
          <w:i/>
          <w:iCs/>
          <w:color w:val="auto"/>
          <w:szCs w:val="20"/>
          <w:lang w:eastAsia="en-GB"/>
        </w:rPr>
        <w:t>N/A to</w:t>
      </w:r>
      <w:r w:rsidR="00171B81" w:rsidRPr="00171B81">
        <w:rPr>
          <w:rFonts w:asciiTheme="majorHAnsi" w:eastAsia="Times New Roman" w:hAnsiTheme="majorHAnsi" w:cstheme="majorHAnsi"/>
          <w:b/>
          <w:bCs/>
          <w:i/>
          <w:iCs/>
          <w:color w:val="auto"/>
          <w:szCs w:val="20"/>
          <w:lang w:eastAsia="en-GB"/>
        </w:rPr>
        <w:t xml:space="preserve"> </w:t>
      </w:r>
      <w:proofErr w:type="spellStart"/>
      <w:r w:rsidR="00171B81" w:rsidRPr="00171B81">
        <w:rPr>
          <w:rFonts w:asciiTheme="majorHAnsi" w:eastAsia="Times New Roman" w:hAnsiTheme="majorHAnsi" w:cstheme="majorHAnsi"/>
          <w:b/>
          <w:bCs/>
          <w:i/>
          <w:iCs/>
          <w:color w:val="auto"/>
          <w:szCs w:val="20"/>
          <w:lang w:eastAsia="en-GB"/>
        </w:rPr>
        <w:t>Organisational</w:t>
      </w:r>
      <w:proofErr w:type="spellEnd"/>
      <w:r w:rsidR="00171B81" w:rsidRPr="00171B81">
        <w:rPr>
          <w:rFonts w:asciiTheme="majorHAnsi" w:eastAsia="Times New Roman" w:hAnsiTheme="majorHAnsi" w:cstheme="majorHAnsi"/>
          <w:b/>
          <w:bCs/>
          <w:i/>
          <w:iCs/>
          <w:color w:val="auto"/>
          <w:szCs w:val="20"/>
          <w:lang w:eastAsia="en-GB"/>
        </w:rPr>
        <w:t xml:space="preserve"> Change and Culture</w:t>
      </w:r>
      <w:r w:rsidR="001D59CF">
        <w:rPr>
          <w:rFonts w:asciiTheme="majorHAnsi" w:eastAsia="Times New Roman" w:hAnsiTheme="majorHAnsi" w:cstheme="majorHAnsi"/>
          <w:b/>
          <w:bCs/>
          <w:i/>
          <w:iCs/>
          <w:color w:val="auto"/>
          <w:szCs w:val="20"/>
          <w:lang w:eastAsia="en-GB"/>
        </w:rPr>
        <w:t xml:space="preserve"> and Human Resources</w:t>
      </w:r>
      <w:r w:rsidR="00171B81">
        <w:rPr>
          <w:rFonts w:asciiTheme="majorHAnsi" w:eastAsia="Times New Roman" w:hAnsiTheme="majorHAnsi" w:cstheme="majorHAnsi"/>
          <w:b/>
          <w:bCs/>
          <w:i/>
          <w:iCs/>
          <w:color w:val="auto"/>
          <w:szCs w:val="20"/>
          <w:lang w:eastAsia="en-GB"/>
        </w:rPr>
        <w:t>.</w:t>
      </w:r>
    </w:p>
    <w:p w14:paraId="076BC19E" w14:textId="71DB10C5" w:rsidR="00214FC7" w:rsidRPr="007A68C1" w:rsidRDefault="00214FC7" w:rsidP="00AC6ED1">
      <w:pPr>
        <w:spacing w:after="0"/>
        <w:ind w:right="-58"/>
        <w:jc w:val="both"/>
        <w:rPr>
          <w:rFonts w:asciiTheme="majorHAnsi" w:eastAsia="Times New Roman" w:hAnsiTheme="majorHAnsi" w:cstheme="majorHAnsi"/>
          <w:i/>
          <w:iCs/>
          <w:color w:val="FF0000"/>
          <w:szCs w:val="20"/>
          <w:lang w:val="en-GB" w:eastAsia="en-GB"/>
        </w:rPr>
      </w:pPr>
    </w:p>
    <w:p w14:paraId="7C1F4A4D" w14:textId="1088BA24" w:rsidR="00214FC7" w:rsidRDefault="00F87084" w:rsidP="005C57B3">
      <w:pPr>
        <w:spacing w:after="0"/>
        <w:jc w:val="both"/>
        <w:rPr>
          <w:rFonts w:asciiTheme="majorHAnsi" w:eastAsia="Times New Roman" w:hAnsiTheme="majorHAnsi" w:cstheme="majorHAnsi"/>
          <w:color w:val="FF0000"/>
          <w:szCs w:val="20"/>
          <w:lang w:val="en-GB" w:eastAsia="en-GB"/>
        </w:rPr>
      </w:pPr>
      <w:r>
        <w:rPr>
          <w:noProof/>
        </w:rPr>
        <mc:AlternateContent>
          <mc:Choice Requires="wps">
            <w:drawing>
              <wp:anchor distT="0" distB="0" distL="114300" distR="114300" simplePos="0" relativeHeight="251704320" behindDoc="0" locked="0" layoutInCell="1" allowOverlap="1" wp14:anchorId="15C843AA" wp14:editId="6B69969D">
                <wp:simplePos x="0" y="0"/>
                <wp:positionH relativeFrom="column">
                  <wp:posOffset>3935730</wp:posOffset>
                </wp:positionH>
                <wp:positionV relativeFrom="paragraph">
                  <wp:posOffset>1489075</wp:posOffset>
                </wp:positionV>
                <wp:extent cx="304800" cy="247650"/>
                <wp:effectExtent l="57150" t="19050" r="76200" b="95250"/>
                <wp:wrapNone/>
                <wp:docPr id="21" name="Rectangle 21"/>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a="http://schemas.openxmlformats.org/drawingml/2006/main" xmlns:a14="http://schemas.microsoft.com/office/drawing/2010/main" xmlns:pic="http://schemas.openxmlformats.org/drawingml/2006/picture">
            <w:pict w14:anchorId="6D4C196E">
              <v:rect id="Rectangle 21" style="position:absolute;margin-left:309.9pt;margin-top:117.25pt;width:24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3F807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">
                <v:shadow on="t" color="black" opacity="22937f" offset="0,.63889mm" origin=",.5"/>
              </v:rect>
            </w:pict>
          </mc:Fallback>
        </mc:AlternateContent>
      </w:r>
      <w:r>
        <w:rPr>
          <w:noProof/>
        </w:rPr>
        <mc:AlternateContent>
          <mc:Choice Requires="wps">
            <w:drawing>
              <wp:anchor distT="0" distB="0" distL="114300" distR="114300" simplePos="0" relativeHeight="251702272" behindDoc="0" locked="0" layoutInCell="1" allowOverlap="1" wp14:anchorId="1959023D" wp14:editId="5D8E84BB">
                <wp:simplePos x="0" y="0"/>
                <wp:positionH relativeFrom="column">
                  <wp:posOffset>2059305</wp:posOffset>
                </wp:positionH>
                <wp:positionV relativeFrom="paragraph">
                  <wp:posOffset>1460500</wp:posOffset>
                </wp:positionV>
                <wp:extent cx="304800" cy="247650"/>
                <wp:effectExtent l="57150" t="19050" r="76200" b="95250"/>
                <wp:wrapNone/>
                <wp:docPr id="20" name="Rectangle 20"/>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a="http://schemas.openxmlformats.org/drawingml/2006/main" xmlns:a14="http://schemas.microsoft.com/office/drawing/2010/main" xmlns:pic="http://schemas.openxmlformats.org/drawingml/2006/picture">
            <w:pict w14:anchorId="3182E961">
              <v:rect id="Rectangle 20" style="position:absolute;margin-left:162.15pt;margin-top:115pt;width:24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50089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">
                <v:shadow on="t" color="black" opacity="22937f" offset="0,.63889mm" origin=",.5"/>
              </v:rect>
            </w:pict>
          </mc:Fallback>
        </mc:AlternateContent>
      </w:r>
      <w:r>
        <w:rPr>
          <w:noProof/>
        </w:rPr>
        <mc:AlternateContent>
          <mc:Choice Requires="wps">
            <w:drawing>
              <wp:anchor distT="0" distB="0" distL="114300" distR="114300" simplePos="0" relativeHeight="251698176" behindDoc="0" locked="0" layoutInCell="1" allowOverlap="1" wp14:anchorId="44A5C80A" wp14:editId="2A12316B">
                <wp:simplePos x="0" y="0"/>
                <wp:positionH relativeFrom="column">
                  <wp:posOffset>3973830</wp:posOffset>
                </wp:positionH>
                <wp:positionV relativeFrom="paragraph">
                  <wp:posOffset>31750</wp:posOffset>
                </wp:positionV>
                <wp:extent cx="304800" cy="247650"/>
                <wp:effectExtent l="57150" t="19050" r="76200" b="95250"/>
                <wp:wrapNone/>
                <wp:docPr id="18" name="Rectangle 18"/>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a="http://schemas.openxmlformats.org/drawingml/2006/main" xmlns:a14="http://schemas.microsoft.com/office/drawing/2010/main" xmlns:pic="http://schemas.openxmlformats.org/drawingml/2006/picture">
            <w:pict w14:anchorId="021C3AB4">
              <v:rect id="Rectangle 18" style="position:absolute;margin-left:312.9pt;margin-top:2.5pt;width:24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76389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">
                <v:shadow on="t" color="black" opacity="22937f" offset="0,.63889mm" origin=",.5"/>
              </v:rect>
            </w:pict>
          </mc:Fallback>
        </mc:AlternateContent>
      </w:r>
      <w:r>
        <w:rPr>
          <w:noProof/>
        </w:rPr>
        <mc:AlternateContent>
          <mc:Choice Requires="wps">
            <w:drawing>
              <wp:anchor distT="0" distB="0" distL="114300" distR="114300" simplePos="0" relativeHeight="251696128" behindDoc="0" locked="0" layoutInCell="1" allowOverlap="1" wp14:anchorId="51A588B6" wp14:editId="399F6A14">
                <wp:simplePos x="0" y="0"/>
                <wp:positionH relativeFrom="column">
                  <wp:posOffset>2068830</wp:posOffset>
                </wp:positionH>
                <wp:positionV relativeFrom="paragraph">
                  <wp:posOffset>12700</wp:posOffset>
                </wp:positionV>
                <wp:extent cx="304800" cy="247650"/>
                <wp:effectExtent l="57150" t="19050" r="76200" b="95250"/>
                <wp:wrapNone/>
                <wp:docPr id="17" name="Rectangle 17"/>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a="http://schemas.openxmlformats.org/drawingml/2006/main" xmlns:a14="http://schemas.microsoft.com/office/drawing/2010/main" xmlns:pic="http://schemas.openxmlformats.org/drawingml/2006/picture">
            <w:pict w14:anchorId="61498069">
              <v:rect id="Rectangle 17" style="position:absolute;margin-left:162.9pt;margin-top:1pt;width:24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3F0AC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">
                <v:shadow on="t" color="black" opacity="22937f" offset="0,.63889mm" origin=",.5"/>
              </v:rect>
            </w:pict>
          </mc:Fallback>
        </mc:AlternateContent>
      </w:r>
      <w:r>
        <w:rPr>
          <w:noProof/>
        </w:rPr>
        <mc:AlternateContent>
          <mc:Choice Requires="wps">
            <w:drawing>
              <wp:anchor distT="0" distB="0" distL="114300" distR="114300" simplePos="0" relativeHeight="251694080" behindDoc="0" locked="0" layoutInCell="1" allowOverlap="1" wp14:anchorId="69E78006" wp14:editId="1896497B">
                <wp:simplePos x="0" y="0"/>
                <wp:positionH relativeFrom="column">
                  <wp:posOffset>201930</wp:posOffset>
                </wp:positionH>
                <wp:positionV relativeFrom="paragraph">
                  <wp:posOffset>31750</wp:posOffset>
                </wp:positionV>
                <wp:extent cx="304800" cy="247650"/>
                <wp:effectExtent l="57150" t="19050" r="76200" b="95250"/>
                <wp:wrapNone/>
                <wp:docPr id="16" name="Rectangle 16"/>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4089BBAF" id="Rectangle 16" o:spid="_x0000_s1026" style="position:absolute;margin-left:15.9pt;margin-top:2.5pt;width:24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" fillcolor="yellow" strokecolor="#4579b8 [3044]">
                <v:shadow on="t" color="black" opacity="22937f" origin=",.5" offset="0,.63889mm"/>
              </v:rect>
            </w:pict>
          </mc:Fallback>
        </mc:AlternateContent>
      </w:r>
      <w:r>
        <w:rPr>
          <w:noProof/>
        </w:rPr>
        <mc:AlternateContent>
          <mc:Choice Requires="wps">
            <w:drawing>
              <wp:anchor distT="0" distB="0" distL="114300" distR="114300" simplePos="0" relativeHeight="251700224" behindDoc="0" locked="0" layoutInCell="1" allowOverlap="1" wp14:anchorId="0BC9C36B" wp14:editId="7CA5A086">
                <wp:simplePos x="0" y="0"/>
                <wp:positionH relativeFrom="column">
                  <wp:posOffset>154305</wp:posOffset>
                </wp:positionH>
                <wp:positionV relativeFrom="paragraph">
                  <wp:posOffset>1489075</wp:posOffset>
                </wp:positionV>
                <wp:extent cx="304800" cy="247650"/>
                <wp:effectExtent l="57150" t="19050" r="76200" b="95250"/>
                <wp:wrapNone/>
                <wp:docPr id="19" name="Rectangle 19"/>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a="http://schemas.openxmlformats.org/drawingml/2006/main" xmlns:a14="http://schemas.microsoft.com/office/drawing/2010/main" xmlns:pic="http://schemas.openxmlformats.org/drawingml/2006/picture">
            <w:pict w14:anchorId="44207D2A">
              <v:rect id="Rectangle 19" style="position:absolute;margin-left:12.15pt;margin-top:117.25pt;width:24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024AD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">
                <v:shadow on="t" color="black" opacity="22937f" offset="0,.63889mm" origin=",.5"/>
              </v:rect>
            </w:pict>
          </mc:Fallback>
        </mc:AlternateContent>
      </w:r>
      <w:r w:rsidR="005A5EAC">
        <w:rPr>
          <w:noProof/>
        </w:rPr>
        <w:drawing>
          <wp:inline distT="0" distB="0" distL="0" distR="0" wp14:anchorId="63B9538D" wp14:editId="6DE3B227">
            <wp:extent cx="5295900" cy="2771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3314" cy="2780889"/>
                    </a:xfrm>
                    <a:prstGeom prst="rect">
                      <a:avLst/>
                    </a:prstGeom>
                  </pic:spPr>
                </pic:pic>
              </a:graphicData>
            </a:graphic>
          </wp:inline>
        </w:drawing>
      </w:r>
    </w:p>
    <w:p w14:paraId="69CD0C55" w14:textId="61253F3B" w:rsidR="005A5EAC" w:rsidRDefault="005A5EAC" w:rsidP="005C57B3">
      <w:pPr>
        <w:spacing w:after="0"/>
        <w:jc w:val="both"/>
        <w:rPr>
          <w:rFonts w:asciiTheme="majorHAnsi" w:eastAsia="Times New Roman" w:hAnsiTheme="majorHAnsi" w:cstheme="majorHAnsi"/>
          <w:color w:val="FF0000"/>
          <w:szCs w:val="20"/>
          <w:lang w:val="en-GB" w:eastAsia="en-GB"/>
        </w:rPr>
      </w:pPr>
    </w:p>
    <w:p w14:paraId="6CF79F36" w14:textId="4C41C32E" w:rsidR="005A5EAC" w:rsidRDefault="005A5EAC" w:rsidP="005C57B3">
      <w:pPr>
        <w:spacing w:after="0"/>
        <w:jc w:val="both"/>
        <w:rPr>
          <w:rFonts w:asciiTheme="majorHAnsi" w:eastAsia="Times New Roman" w:hAnsiTheme="majorHAnsi" w:cstheme="majorHAnsi"/>
          <w:color w:val="FF0000"/>
          <w:szCs w:val="20"/>
          <w:lang w:val="en-GB" w:eastAsia="en-GB"/>
        </w:rPr>
      </w:pPr>
    </w:p>
    <w:p w14:paraId="379FDE1A" w14:textId="118EADAA" w:rsidR="009B55B2" w:rsidRDefault="009B55B2" w:rsidP="005C57B3">
      <w:pPr>
        <w:spacing w:after="0"/>
        <w:jc w:val="both"/>
        <w:rPr>
          <w:rFonts w:asciiTheme="majorHAnsi" w:eastAsia="Times New Roman" w:hAnsiTheme="majorHAnsi" w:cstheme="majorHAnsi"/>
          <w:color w:val="FF0000"/>
          <w:szCs w:val="20"/>
          <w:lang w:val="en-GB" w:eastAsia="en-GB"/>
        </w:rPr>
      </w:pPr>
      <w:r>
        <w:rPr>
          <w:noProof/>
        </w:rPr>
        <mc:AlternateContent>
          <mc:Choice Requires="wps">
            <w:drawing>
              <wp:anchor distT="0" distB="0" distL="114300" distR="114300" simplePos="0" relativeHeight="251710464" behindDoc="0" locked="0" layoutInCell="1" allowOverlap="1" wp14:anchorId="4752216F" wp14:editId="3BB472F7">
                <wp:simplePos x="0" y="0"/>
                <wp:positionH relativeFrom="column">
                  <wp:posOffset>3878580</wp:posOffset>
                </wp:positionH>
                <wp:positionV relativeFrom="paragraph">
                  <wp:posOffset>102870</wp:posOffset>
                </wp:positionV>
                <wp:extent cx="304800" cy="247650"/>
                <wp:effectExtent l="57150" t="19050" r="76200" b="95250"/>
                <wp:wrapNone/>
                <wp:docPr id="30" name="Rectangle 30"/>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54A26CE6" id="Rectangle 30" o:spid="_x0000_s1026" style="position:absolute;margin-left:305.4pt;margin-top:8.1pt;width:24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08416" behindDoc="0" locked="0" layoutInCell="1" allowOverlap="1" wp14:anchorId="5898C4B1" wp14:editId="400D67D9">
                <wp:simplePos x="0" y="0"/>
                <wp:positionH relativeFrom="column">
                  <wp:posOffset>2040255</wp:posOffset>
                </wp:positionH>
                <wp:positionV relativeFrom="paragraph">
                  <wp:posOffset>131445</wp:posOffset>
                </wp:positionV>
                <wp:extent cx="304800" cy="247650"/>
                <wp:effectExtent l="57150" t="19050" r="76200" b="95250"/>
                <wp:wrapNone/>
                <wp:docPr id="26" name="Rectangle 26"/>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2B8AB3CA" id="Rectangle 26" o:spid="_x0000_s1026" style="position:absolute;margin-left:160.65pt;margin-top:10.35pt;width:24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06368" behindDoc="0" locked="0" layoutInCell="1" allowOverlap="1" wp14:anchorId="18F2E2A9" wp14:editId="5FBCA834">
                <wp:simplePos x="0" y="0"/>
                <wp:positionH relativeFrom="margin">
                  <wp:align>left</wp:align>
                </wp:positionH>
                <wp:positionV relativeFrom="paragraph">
                  <wp:posOffset>26670</wp:posOffset>
                </wp:positionV>
                <wp:extent cx="304800" cy="247650"/>
                <wp:effectExtent l="57150" t="19050" r="76200" b="95250"/>
                <wp:wrapNone/>
                <wp:docPr id="14" name="Rectangle 14"/>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29384338" id="Rectangle 14" o:spid="_x0000_s1026" style="position:absolute;margin-left:0;margin-top:2.1pt;width:24pt;height:19.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" fillcolor="yellow" strokecolor="#4a7ebb">
                <v:shadow on="t" color="black" opacity="22937f" origin=",.5" offset="0,.63889mm"/>
                <w10:wrap anchorx="margin"/>
              </v:rect>
            </w:pict>
          </mc:Fallback>
        </mc:AlternateContent>
      </w:r>
      <w:r w:rsidRPr="009B55B2">
        <w:rPr>
          <w:rFonts w:asciiTheme="majorHAnsi" w:eastAsia="Times New Roman" w:hAnsiTheme="majorHAnsi" w:cstheme="majorHAnsi"/>
          <w:noProof/>
          <w:color w:val="FF0000"/>
          <w:szCs w:val="20"/>
        </w:rPr>
        <w:drawing>
          <wp:inline distT="0" distB="0" distL="0" distR="0" wp14:anchorId="71C2B516" wp14:editId="763037C9">
            <wp:extent cx="5274310" cy="1789331"/>
            <wp:effectExtent l="0" t="0" r="2540" b="1905"/>
            <wp:docPr id="13" name="Picture 13" descr="C:\Users\orlaith.wat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ith.waters\Desktop\Capt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1789331"/>
                    </a:xfrm>
                    <a:prstGeom prst="rect">
                      <a:avLst/>
                    </a:prstGeom>
                    <a:noFill/>
                    <a:ln>
                      <a:noFill/>
                    </a:ln>
                  </pic:spPr>
                </pic:pic>
              </a:graphicData>
            </a:graphic>
          </wp:inline>
        </w:drawing>
      </w:r>
    </w:p>
    <w:p w14:paraId="381C6742" w14:textId="3318FCE5" w:rsidR="005A5EAC" w:rsidRDefault="005A5EAC" w:rsidP="005C57B3">
      <w:pPr>
        <w:spacing w:after="0"/>
        <w:jc w:val="both"/>
        <w:rPr>
          <w:rFonts w:asciiTheme="majorHAnsi" w:eastAsia="Times New Roman" w:hAnsiTheme="majorHAnsi" w:cstheme="majorHAnsi"/>
          <w:color w:val="FF0000"/>
          <w:szCs w:val="20"/>
          <w:lang w:val="en-GB" w:eastAsia="en-GB"/>
        </w:rPr>
      </w:pPr>
    </w:p>
    <w:p w14:paraId="698B0E45" w14:textId="6184C374" w:rsidR="005A5EAC" w:rsidRDefault="005A5EAC" w:rsidP="005C57B3">
      <w:pPr>
        <w:spacing w:after="0"/>
        <w:jc w:val="both"/>
        <w:rPr>
          <w:rFonts w:asciiTheme="majorHAnsi" w:eastAsia="Times New Roman" w:hAnsiTheme="majorHAnsi" w:cstheme="majorHAnsi"/>
          <w:color w:val="FF0000"/>
          <w:szCs w:val="20"/>
          <w:lang w:val="en-GB" w:eastAsia="en-GB"/>
        </w:rPr>
      </w:pPr>
    </w:p>
    <w:p w14:paraId="27804E31" w14:textId="551BE152" w:rsidR="005A5EAC" w:rsidRDefault="005A5EAC" w:rsidP="005C57B3">
      <w:pPr>
        <w:spacing w:after="0"/>
        <w:jc w:val="both"/>
        <w:rPr>
          <w:rFonts w:asciiTheme="majorHAnsi" w:eastAsia="Times New Roman" w:hAnsiTheme="majorHAnsi" w:cstheme="majorHAnsi"/>
          <w:color w:val="FF0000"/>
          <w:szCs w:val="20"/>
          <w:lang w:val="en-GB" w:eastAsia="en-GB"/>
        </w:rPr>
      </w:pPr>
    </w:p>
    <w:p w14:paraId="21819537" w14:textId="04488CCC" w:rsidR="005A5EAC" w:rsidRDefault="009B55B2" w:rsidP="005C57B3">
      <w:pPr>
        <w:spacing w:after="0"/>
        <w:jc w:val="both"/>
        <w:rPr>
          <w:rFonts w:asciiTheme="majorHAnsi" w:eastAsia="Times New Roman" w:hAnsiTheme="majorHAnsi" w:cstheme="majorHAnsi"/>
          <w:color w:val="FF0000"/>
          <w:szCs w:val="20"/>
          <w:lang w:val="en-GB" w:eastAsia="en-GB"/>
        </w:rPr>
      </w:pPr>
      <w:r>
        <w:rPr>
          <w:noProof/>
        </w:rPr>
        <mc:AlternateContent>
          <mc:Choice Requires="wps">
            <w:drawing>
              <wp:anchor distT="0" distB="0" distL="114300" distR="114300" simplePos="0" relativeHeight="251716608" behindDoc="0" locked="0" layoutInCell="1" allowOverlap="1" wp14:anchorId="52C8BB0C" wp14:editId="774335E5">
                <wp:simplePos x="0" y="0"/>
                <wp:positionH relativeFrom="column">
                  <wp:posOffset>4010025</wp:posOffset>
                </wp:positionH>
                <wp:positionV relativeFrom="paragraph">
                  <wp:posOffset>49530</wp:posOffset>
                </wp:positionV>
                <wp:extent cx="304800" cy="247650"/>
                <wp:effectExtent l="57150" t="19050" r="76200" b="95250"/>
                <wp:wrapNone/>
                <wp:docPr id="36" name="Rectangle 36"/>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5617BDC2" id="Rectangle 36" o:spid="_x0000_s1026" style="position:absolute;margin-left:315.75pt;margin-top:3.9pt;width:24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14560" behindDoc="0" locked="0" layoutInCell="1" allowOverlap="1" wp14:anchorId="729637F1" wp14:editId="1C9A3937">
                <wp:simplePos x="0" y="0"/>
                <wp:positionH relativeFrom="column">
                  <wp:posOffset>1895475</wp:posOffset>
                </wp:positionH>
                <wp:positionV relativeFrom="paragraph">
                  <wp:posOffset>59055</wp:posOffset>
                </wp:positionV>
                <wp:extent cx="304800" cy="247650"/>
                <wp:effectExtent l="57150" t="19050" r="76200" b="95250"/>
                <wp:wrapNone/>
                <wp:docPr id="32" name="Rectangle 32"/>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1217BB9A" id="Rectangle 32" o:spid="_x0000_s1026" style="position:absolute;margin-left:149.25pt;margin-top:4.65pt;width:24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12512" behindDoc="0" locked="0" layoutInCell="1" allowOverlap="1" wp14:anchorId="42622D84" wp14:editId="4B790908">
                <wp:simplePos x="0" y="0"/>
                <wp:positionH relativeFrom="column">
                  <wp:posOffset>0</wp:posOffset>
                </wp:positionH>
                <wp:positionV relativeFrom="paragraph">
                  <wp:posOffset>18415</wp:posOffset>
                </wp:positionV>
                <wp:extent cx="304800" cy="247650"/>
                <wp:effectExtent l="57150" t="19050" r="76200" b="95250"/>
                <wp:wrapNone/>
                <wp:docPr id="31" name="Rectangle 31"/>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0CA5FB16" id="Rectangle 31" o:spid="_x0000_s1026" style="position:absolute;margin-left:0;margin-top:1.45pt;width:24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" fillcolor="yellow" strokecolor="#4a7ebb">
                <v:shadow on="t" color="black" opacity="22937f" origin=",.5" offset="0,.63889mm"/>
              </v:rect>
            </w:pict>
          </mc:Fallback>
        </mc:AlternateContent>
      </w:r>
    </w:p>
    <w:p w14:paraId="392FD7C4" w14:textId="780A8C3B" w:rsidR="005A5EAC" w:rsidRPr="009B55B2" w:rsidRDefault="009B55B2" w:rsidP="005C57B3">
      <w:pPr>
        <w:spacing w:after="0"/>
        <w:jc w:val="both"/>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FF0000"/>
          <w:szCs w:val="20"/>
          <w:lang w:val="en-GB" w:eastAsia="en-GB"/>
        </w:rPr>
        <w:t xml:space="preserve">            </w:t>
      </w:r>
      <w:r w:rsidRPr="009B55B2">
        <w:rPr>
          <w:rFonts w:asciiTheme="majorHAnsi" w:eastAsia="Times New Roman" w:hAnsiTheme="majorHAnsi" w:cstheme="majorHAnsi"/>
          <w:color w:val="auto"/>
          <w:szCs w:val="20"/>
          <w:lang w:val="en-GB" w:eastAsia="en-GB"/>
        </w:rPr>
        <w:t xml:space="preserve">Chef Uniform </w:t>
      </w:r>
      <w:r w:rsidRPr="009B55B2">
        <w:rPr>
          <w:rFonts w:asciiTheme="majorHAnsi" w:eastAsia="Times New Roman" w:hAnsiTheme="majorHAnsi" w:cstheme="majorHAnsi"/>
          <w:color w:val="auto"/>
          <w:szCs w:val="20"/>
          <w:lang w:val="en-GB" w:eastAsia="en-GB"/>
        </w:rPr>
        <w:tab/>
        <w:t xml:space="preserve">                               Laboratory Coat (Howie)                             Safety Shoes                </w:t>
      </w:r>
    </w:p>
    <w:p w14:paraId="2CE1127C" w14:textId="77777777" w:rsidR="009B55B2" w:rsidRPr="009B55B2" w:rsidRDefault="009B55B2" w:rsidP="005C57B3">
      <w:pPr>
        <w:spacing w:after="0"/>
        <w:jc w:val="both"/>
        <w:rPr>
          <w:rFonts w:asciiTheme="majorHAnsi" w:eastAsia="Times New Roman" w:hAnsiTheme="majorHAnsi" w:cstheme="majorHAnsi"/>
          <w:color w:val="auto"/>
          <w:szCs w:val="20"/>
          <w:lang w:val="en-GB" w:eastAsia="en-GB"/>
        </w:rPr>
      </w:pPr>
    </w:p>
    <w:p w14:paraId="56F27E99" w14:textId="6B102137" w:rsidR="009B55B2" w:rsidRPr="009B55B2" w:rsidRDefault="009B55B2" w:rsidP="005C57B3">
      <w:pPr>
        <w:spacing w:after="0"/>
        <w:jc w:val="both"/>
        <w:rPr>
          <w:rFonts w:asciiTheme="majorHAnsi" w:eastAsia="Times New Roman" w:hAnsiTheme="majorHAnsi" w:cstheme="majorHAnsi"/>
          <w:color w:val="auto"/>
          <w:szCs w:val="20"/>
          <w:lang w:val="en-GB" w:eastAsia="en-GB"/>
        </w:rPr>
      </w:pPr>
      <w:r w:rsidRPr="009B55B2">
        <w:rPr>
          <w:noProof/>
          <w:color w:val="auto"/>
        </w:rPr>
        <mc:AlternateContent>
          <mc:Choice Requires="wps">
            <w:drawing>
              <wp:anchor distT="0" distB="0" distL="114300" distR="114300" simplePos="0" relativeHeight="251718656" behindDoc="0" locked="0" layoutInCell="1" allowOverlap="1" wp14:anchorId="7D0BAACF" wp14:editId="29756443">
                <wp:simplePos x="0" y="0"/>
                <wp:positionH relativeFrom="margin">
                  <wp:posOffset>19050</wp:posOffset>
                </wp:positionH>
                <wp:positionV relativeFrom="paragraph">
                  <wp:posOffset>44450</wp:posOffset>
                </wp:positionV>
                <wp:extent cx="304800" cy="247650"/>
                <wp:effectExtent l="57150" t="19050" r="76200" b="95250"/>
                <wp:wrapNone/>
                <wp:docPr id="37" name="Rectangle 37"/>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38D41CC2" id="Rectangle 37" o:spid="_x0000_s1026" style="position:absolute;margin-left:1.5pt;margin-top:3.5pt;width:24pt;height:1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" fillcolor="yellow" strokecolor="#4a7ebb">
                <v:shadow on="t" color="black" opacity="22937f" origin=",.5" offset="0,.63889mm"/>
                <w10:wrap anchorx="margin"/>
              </v:rect>
            </w:pict>
          </mc:Fallback>
        </mc:AlternateContent>
      </w:r>
    </w:p>
    <w:p w14:paraId="1BFCB456" w14:textId="4093403B" w:rsidR="009B55B2" w:rsidRPr="009B55B2" w:rsidRDefault="009B55B2" w:rsidP="005C57B3">
      <w:pPr>
        <w:spacing w:after="0"/>
        <w:jc w:val="both"/>
        <w:rPr>
          <w:rFonts w:asciiTheme="majorHAnsi" w:eastAsia="Times New Roman" w:hAnsiTheme="majorHAnsi" w:cstheme="majorHAnsi"/>
          <w:color w:val="auto"/>
          <w:szCs w:val="20"/>
          <w:lang w:val="en-GB" w:eastAsia="en-GB"/>
        </w:rPr>
      </w:pPr>
      <w:r w:rsidRPr="009B55B2">
        <w:rPr>
          <w:rFonts w:asciiTheme="majorHAnsi" w:eastAsia="Times New Roman" w:hAnsiTheme="majorHAnsi" w:cstheme="majorHAnsi"/>
          <w:color w:val="auto"/>
          <w:szCs w:val="20"/>
          <w:lang w:val="en-GB" w:eastAsia="en-GB"/>
        </w:rPr>
        <w:t xml:space="preserve">             Other, Please list </w:t>
      </w:r>
    </w:p>
    <w:p w14:paraId="4E38BBFB" w14:textId="4A9D9A4A" w:rsidR="005C57B3" w:rsidRPr="001C6481" w:rsidRDefault="005C57B3" w:rsidP="00F87084">
      <w:pPr>
        <w:spacing w:after="0"/>
        <w:jc w:val="both"/>
        <w:rPr>
          <w:rFonts w:asciiTheme="majorHAnsi" w:eastAsia="Times New Roman" w:hAnsiTheme="majorHAnsi" w:cstheme="majorHAnsi"/>
          <w:color w:val="auto"/>
          <w:szCs w:val="20"/>
          <w:lang w:val="en-GB" w:eastAsia="en-GB"/>
        </w:rPr>
      </w:pPr>
    </w:p>
    <w:p w14:paraId="4C4AB660" w14:textId="4FB2A667" w:rsidR="00214FC7" w:rsidRPr="001C6481" w:rsidRDefault="00214FC7" w:rsidP="00AC6ED1">
      <w:pPr>
        <w:spacing w:after="0"/>
        <w:ind w:right="-58"/>
        <w:jc w:val="both"/>
        <w:rPr>
          <w:rFonts w:asciiTheme="majorHAnsi" w:eastAsia="Times New Roman" w:hAnsiTheme="majorHAnsi" w:cstheme="majorHAnsi"/>
          <w:color w:val="auto"/>
          <w:szCs w:val="20"/>
          <w:lang w:val="en-GB" w:eastAsia="en-GB"/>
        </w:rPr>
      </w:pPr>
    </w:p>
    <w:p w14:paraId="3F239DE5" w14:textId="6F8A78E1" w:rsidR="005C57B3" w:rsidRPr="00F02FFE" w:rsidRDefault="00542E59" w:rsidP="00AC6ED1">
      <w:pPr>
        <w:spacing w:after="0"/>
        <w:ind w:right="-58"/>
        <w:jc w:val="both"/>
        <w:rPr>
          <w:rFonts w:asciiTheme="majorHAnsi" w:eastAsia="Times New Roman" w:hAnsiTheme="majorHAnsi" w:cstheme="majorHAnsi"/>
          <w:b/>
          <w:color w:val="000000" w:themeColor="text1"/>
          <w:szCs w:val="20"/>
          <w:lang w:val="en-GB" w:eastAsia="en-GB"/>
        </w:rPr>
      </w:pPr>
      <w:r w:rsidRPr="007A68C1">
        <w:rPr>
          <w:rFonts w:asciiTheme="majorHAnsi" w:eastAsia="Times New Roman" w:hAnsiTheme="majorHAnsi" w:cstheme="majorHAnsi"/>
          <w:b/>
          <w:i/>
          <w:iCs/>
          <w:color w:val="000000" w:themeColor="text1"/>
          <w:szCs w:val="20"/>
          <w:lang w:val="en-GB" w:eastAsia="en-GB"/>
        </w:rPr>
        <w:t>Please outline if PPE is disposable</w:t>
      </w:r>
      <w:r w:rsidR="0020484C" w:rsidRPr="007A68C1">
        <w:rPr>
          <w:rFonts w:asciiTheme="majorHAnsi" w:eastAsia="Times New Roman" w:hAnsiTheme="majorHAnsi" w:cstheme="majorHAnsi"/>
          <w:b/>
          <w:i/>
          <w:iCs/>
          <w:color w:val="000000" w:themeColor="text1"/>
          <w:szCs w:val="20"/>
          <w:lang w:val="en-GB" w:eastAsia="en-GB"/>
        </w:rPr>
        <w:t xml:space="preserve"> or if </w:t>
      </w:r>
      <w:r w:rsidRPr="007A68C1">
        <w:rPr>
          <w:rFonts w:asciiTheme="majorHAnsi" w:eastAsia="Times New Roman" w:hAnsiTheme="majorHAnsi" w:cstheme="majorHAnsi"/>
          <w:b/>
          <w:i/>
          <w:iCs/>
          <w:color w:val="000000" w:themeColor="text1"/>
          <w:szCs w:val="20"/>
          <w:lang w:val="en-GB" w:eastAsia="en-GB"/>
        </w:rPr>
        <w:t>reusable</w:t>
      </w:r>
      <w:r w:rsidR="0020484C" w:rsidRPr="007A68C1">
        <w:rPr>
          <w:rFonts w:asciiTheme="majorHAnsi" w:eastAsia="Times New Roman" w:hAnsiTheme="majorHAnsi" w:cstheme="majorHAnsi"/>
          <w:b/>
          <w:i/>
          <w:iCs/>
          <w:color w:val="000000" w:themeColor="text1"/>
          <w:szCs w:val="20"/>
          <w:lang w:val="en-GB" w:eastAsia="en-GB"/>
        </w:rPr>
        <w:t xml:space="preserve">, </w:t>
      </w:r>
      <w:r w:rsidRPr="007A68C1">
        <w:rPr>
          <w:rFonts w:asciiTheme="majorHAnsi" w:eastAsia="Times New Roman" w:hAnsiTheme="majorHAnsi" w:cstheme="majorHAnsi"/>
          <w:b/>
          <w:i/>
          <w:iCs/>
          <w:color w:val="000000" w:themeColor="text1"/>
          <w:szCs w:val="20"/>
          <w:lang w:val="en-GB" w:eastAsia="en-GB"/>
        </w:rPr>
        <w:t xml:space="preserve">the </w:t>
      </w:r>
      <w:r w:rsidR="0020484C" w:rsidRPr="007A68C1">
        <w:rPr>
          <w:rFonts w:asciiTheme="majorHAnsi" w:eastAsia="Times New Roman" w:hAnsiTheme="majorHAnsi" w:cstheme="majorHAnsi"/>
          <w:b/>
          <w:i/>
          <w:iCs/>
          <w:color w:val="000000" w:themeColor="text1"/>
          <w:szCs w:val="20"/>
          <w:lang w:val="en-GB" w:eastAsia="en-GB"/>
        </w:rPr>
        <w:t>cleaning</w:t>
      </w:r>
      <w:r w:rsidR="00FB0674" w:rsidRPr="007A68C1">
        <w:rPr>
          <w:rFonts w:asciiTheme="majorHAnsi" w:eastAsia="Times New Roman" w:hAnsiTheme="majorHAnsi" w:cstheme="majorHAnsi"/>
          <w:b/>
          <w:i/>
          <w:iCs/>
          <w:color w:val="000000" w:themeColor="text1"/>
          <w:szCs w:val="20"/>
          <w:lang w:val="en-GB" w:eastAsia="en-GB"/>
        </w:rPr>
        <w:t xml:space="preserve"> and</w:t>
      </w:r>
      <w:r w:rsidR="0020484C" w:rsidRPr="007A68C1">
        <w:rPr>
          <w:rFonts w:asciiTheme="majorHAnsi" w:eastAsia="Times New Roman" w:hAnsiTheme="majorHAnsi" w:cstheme="majorHAnsi"/>
          <w:b/>
          <w:i/>
          <w:iCs/>
          <w:color w:val="000000" w:themeColor="text1"/>
          <w:szCs w:val="20"/>
          <w:lang w:val="en-GB" w:eastAsia="en-GB"/>
        </w:rPr>
        <w:t xml:space="preserve"> </w:t>
      </w:r>
      <w:r w:rsidRPr="007A68C1">
        <w:rPr>
          <w:rFonts w:asciiTheme="majorHAnsi" w:eastAsia="Times New Roman" w:hAnsiTheme="majorHAnsi" w:cstheme="majorHAnsi"/>
          <w:b/>
          <w:i/>
          <w:iCs/>
          <w:color w:val="000000" w:themeColor="text1"/>
          <w:szCs w:val="20"/>
          <w:lang w:val="en-GB" w:eastAsia="en-GB"/>
        </w:rPr>
        <w:t>maintenance required</w:t>
      </w:r>
      <w:r w:rsidR="00CF4493" w:rsidRPr="00F02FFE">
        <w:rPr>
          <w:rFonts w:asciiTheme="majorHAnsi" w:eastAsia="Times New Roman" w:hAnsiTheme="majorHAnsi" w:cstheme="majorHAnsi"/>
          <w:b/>
          <w:color w:val="000000" w:themeColor="text1"/>
          <w:szCs w:val="20"/>
          <w:lang w:val="en-GB" w:eastAsia="en-GB"/>
        </w:rPr>
        <w:t xml:space="preserve"> </w:t>
      </w:r>
      <w:r w:rsidR="00171B81">
        <w:rPr>
          <w:rFonts w:asciiTheme="majorHAnsi" w:eastAsia="Times New Roman" w:hAnsiTheme="majorHAnsi" w:cstheme="majorHAnsi"/>
          <w:b/>
          <w:color w:val="000000" w:themeColor="text1"/>
          <w:szCs w:val="20"/>
          <w:lang w:val="en-GB" w:eastAsia="en-GB"/>
        </w:rPr>
        <w:t>N/A</w:t>
      </w:r>
    </w:p>
    <w:sdt>
      <w:sdtPr>
        <w:rPr>
          <w:rFonts w:asciiTheme="majorHAnsi" w:eastAsia="Times New Roman" w:hAnsiTheme="majorHAnsi" w:cstheme="majorHAnsi"/>
          <w:b/>
          <w:bCs/>
          <w:i/>
          <w:iCs/>
          <w:color w:val="auto"/>
          <w:szCs w:val="20"/>
          <w:lang w:val="en-GB" w:eastAsia="en-GB"/>
        </w:rPr>
        <w:id w:val="574786901"/>
        <w:placeholder>
          <w:docPart w:val="DefaultPlaceholder_-1854013440"/>
        </w:placeholder>
        <w15:color w:val="0000FF"/>
      </w:sdtPr>
      <w:sdtEndPr/>
      <w:sdtContent>
        <w:p w14:paraId="6710BEAE" w14:textId="1F76FD72" w:rsidR="00B85873" w:rsidRPr="007A68C1" w:rsidRDefault="005C57B3" w:rsidP="00AC6ED1">
          <w:pPr>
            <w:spacing w:after="0"/>
            <w:ind w:right="-58"/>
            <w:jc w:val="both"/>
            <w:rPr>
              <w:rFonts w:asciiTheme="majorHAnsi" w:eastAsia="Times New Roman" w:hAnsiTheme="majorHAnsi" w:cstheme="majorHAnsi"/>
              <w:b/>
              <w:bCs/>
              <w:i/>
              <w:iCs/>
              <w:color w:val="auto"/>
              <w:szCs w:val="20"/>
              <w:lang w:val="en-GB" w:eastAsia="en-GB"/>
            </w:rPr>
          </w:pPr>
          <w:r w:rsidRPr="007A68C1">
            <w:rPr>
              <w:rFonts w:asciiTheme="majorHAnsi" w:eastAsia="Times New Roman" w:hAnsiTheme="majorHAnsi" w:cstheme="majorHAnsi"/>
              <w:b/>
              <w:bCs/>
              <w:i/>
              <w:iCs/>
              <w:color w:val="auto"/>
              <w:szCs w:val="20"/>
              <w:lang w:val="en-GB" w:eastAsia="en-GB"/>
            </w:rPr>
            <w:t>Please outline the PPE training provided to staff and students</w:t>
          </w:r>
          <w:r w:rsidR="00171B81">
            <w:rPr>
              <w:rFonts w:asciiTheme="majorHAnsi" w:eastAsia="Times New Roman" w:hAnsiTheme="majorHAnsi" w:cstheme="majorHAnsi"/>
              <w:b/>
              <w:bCs/>
              <w:i/>
              <w:iCs/>
              <w:color w:val="auto"/>
              <w:szCs w:val="20"/>
              <w:lang w:val="en-GB" w:eastAsia="en-GB"/>
            </w:rPr>
            <w:t xml:space="preserve"> N/A</w:t>
          </w:r>
        </w:p>
      </w:sdtContent>
    </w:sdt>
    <w:p w14:paraId="2E7D74EA" w14:textId="77777777" w:rsidR="00DE0391" w:rsidRPr="00DE0391" w:rsidRDefault="00DE0391" w:rsidP="00DE0391">
      <w:pPr>
        <w:spacing w:after="0"/>
        <w:jc w:val="both"/>
        <w:rPr>
          <w:rFonts w:ascii="Garamond" w:eastAsia="Times New Roman" w:hAnsi="Garamond" w:cs="Times New Roman"/>
          <w:color w:val="FF0000"/>
          <w:sz w:val="23"/>
          <w:szCs w:val="23"/>
          <w:lang w:val="en-GB" w:eastAsia="en-GB"/>
        </w:rPr>
      </w:pPr>
    </w:p>
    <w:p w14:paraId="78280CB5" w14:textId="0DBFB791" w:rsidR="0046354B" w:rsidRPr="00FB57D1" w:rsidRDefault="0046354B" w:rsidP="00F42DC4">
      <w:pPr>
        <w:pStyle w:val="Heading3"/>
      </w:pPr>
      <w:bookmarkStart w:id="55" w:name="_Toc70522930"/>
      <w:bookmarkStart w:id="56" w:name="_Toc2593583"/>
      <w:bookmarkStart w:id="57" w:name="_Toc19712358"/>
      <w:bookmarkStart w:id="58" w:name="_Toc116374232"/>
      <w:r w:rsidRPr="00FB57D1">
        <w:lastRenderedPageBreak/>
        <w:t>Procedure for Reporting Accidents/</w:t>
      </w:r>
      <w:r w:rsidR="007207EF">
        <w:t xml:space="preserve"> </w:t>
      </w:r>
      <w:r w:rsidRPr="00FB57D1">
        <w:t>Near misses/</w:t>
      </w:r>
      <w:r w:rsidR="007207EF">
        <w:t xml:space="preserve"> </w:t>
      </w:r>
      <w:r w:rsidRPr="00FB57D1">
        <w:t>Dangerous Occurrences</w:t>
      </w:r>
      <w:r w:rsidR="00E07968">
        <w:t>/</w:t>
      </w:r>
      <w:r w:rsidR="007207EF">
        <w:t xml:space="preserve"> </w:t>
      </w:r>
      <w:r w:rsidR="00E07968">
        <w:t>Hazards</w:t>
      </w:r>
      <w:bookmarkEnd w:id="55"/>
      <w:bookmarkEnd w:id="56"/>
      <w:bookmarkEnd w:id="57"/>
      <w:bookmarkEnd w:id="58"/>
    </w:p>
    <w:p w14:paraId="4D4478F5" w14:textId="534D2167" w:rsidR="00DE0391" w:rsidRDefault="0046354B" w:rsidP="00AC6ED1">
      <w:pPr>
        <w:ind w:right="-58"/>
        <w:jc w:val="both"/>
        <w:rPr>
          <w:rFonts w:asciiTheme="majorHAnsi" w:hAnsiTheme="majorHAnsi" w:cstheme="majorHAnsi"/>
          <w:szCs w:val="20"/>
          <w:lang w:val="en-IE"/>
        </w:rPr>
      </w:pPr>
      <w:r w:rsidRPr="00FB57D1">
        <w:rPr>
          <w:rFonts w:asciiTheme="majorHAnsi" w:hAnsiTheme="majorHAnsi" w:cstheme="majorHAnsi"/>
          <w:color w:val="auto"/>
          <w:szCs w:val="20"/>
          <w:lang w:val="en-IE"/>
        </w:rPr>
        <w:t>Employees and students are required to immediately inform their Supervisor/Line Manager of any accident/near miss/dangerous occurrence/hazard.  A</w:t>
      </w:r>
      <w:r w:rsidR="00AA67C5">
        <w:rPr>
          <w:rFonts w:asciiTheme="majorHAnsi" w:hAnsiTheme="majorHAnsi" w:cstheme="majorHAnsi"/>
          <w:color w:val="auto"/>
          <w:szCs w:val="20"/>
          <w:lang w:val="en-IE"/>
        </w:rPr>
        <w:t>n online</w:t>
      </w:r>
      <w:r w:rsidRPr="00FB57D1">
        <w:rPr>
          <w:rFonts w:asciiTheme="majorHAnsi" w:hAnsiTheme="majorHAnsi" w:cstheme="majorHAnsi"/>
          <w:color w:val="auto"/>
          <w:szCs w:val="20"/>
          <w:lang w:val="en-IE"/>
        </w:rPr>
        <w:t xml:space="preserve"> </w:t>
      </w:r>
      <w:hyperlink r:id="rId37" w:history="1">
        <w:r w:rsidRPr="00FB57D1">
          <w:rPr>
            <w:rStyle w:val="Hyperlink"/>
            <w:rFonts w:asciiTheme="majorHAnsi" w:hAnsiTheme="majorHAnsi" w:cstheme="majorHAnsi"/>
            <w:szCs w:val="20"/>
            <w:lang w:val="en-IE"/>
          </w:rPr>
          <w:t>report form</w:t>
        </w:r>
      </w:hyperlink>
      <w:r w:rsidRPr="00FB57D1">
        <w:rPr>
          <w:rFonts w:asciiTheme="majorHAnsi" w:hAnsiTheme="majorHAnsi" w:cstheme="majorHAnsi"/>
          <w:szCs w:val="20"/>
          <w:lang w:val="en-IE"/>
        </w:rPr>
        <w:t xml:space="preserve"> </w:t>
      </w:r>
      <w:r w:rsidRPr="00FB57D1">
        <w:rPr>
          <w:rFonts w:asciiTheme="majorHAnsi" w:hAnsiTheme="majorHAnsi" w:cstheme="majorHAnsi"/>
          <w:color w:val="auto"/>
          <w:szCs w:val="20"/>
          <w:lang w:val="en-IE"/>
        </w:rPr>
        <w:t xml:space="preserve">must be </w:t>
      </w:r>
      <w:r w:rsidR="00AA67C5">
        <w:rPr>
          <w:rFonts w:asciiTheme="majorHAnsi" w:hAnsiTheme="majorHAnsi" w:cstheme="majorHAnsi"/>
          <w:color w:val="auto"/>
          <w:szCs w:val="20"/>
          <w:lang w:val="en-IE"/>
        </w:rPr>
        <w:t xml:space="preserve">submitted </w:t>
      </w:r>
      <w:r w:rsidRPr="00FB57D1">
        <w:rPr>
          <w:rFonts w:asciiTheme="majorHAnsi" w:hAnsiTheme="majorHAnsi" w:cstheme="majorHAnsi"/>
          <w:color w:val="auto"/>
          <w:szCs w:val="20"/>
          <w:lang w:val="en-IE"/>
        </w:rPr>
        <w:t xml:space="preserve">to the </w:t>
      </w:r>
      <w:hyperlink r:id="rId38" w:history="1">
        <w:r w:rsidRPr="007A68C1">
          <w:rPr>
            <w:rStyle w:val="Hyperlink"/>
            <w:rFonts w:asciiTheme="majorHAnsi" w:hAnsiTheme="majorHAnsi" w:cstheme="majorHAnsi"/>
            <w:color w:val="auto"/>
            <w:szCs w:val="20"/>
            <w:u w:val="none"/>
            <w:lang w:val="en-IE"/>
          </w:rPr>
          <w:t>SHW Office</w:t>
        </w:r>
      </w:hyperlink>
      <w:r w:rsidR="00AA67C5" w:rsidRPr="007A68C1">
        <w:rPr>
          <w:rStyle w:val="Hyperlink"/>
          <w:rFonts w:asciiTheme="majorHAnsi" w:hAnsiTheme="majorHAnsi" w:cstheme="majorHAnsi"/>
          <w:color w:val="auto"/>
          <w:szCs w:val="20"/>
          <w:u w:val="none"/>
          <w:lang w:val="en-IE"/>
        </w:rPr>
        <w:t xml:space="preserve"> within 24 hours</w:t>
      </w:r>
      <w:r w:rsidRPr="007A68C1">
        <w:rPr>
          <w:rFonts w:asciiTheme="majorHAnsi" w:hAnsiTheme="majorHAnsi" w:cstheme="majorHAnsi"/>
          <w:color w:val="auto"/>
          <w:szCs w:val="20"/>
          <w:lang w:val="en-IE"/>
        </w:rPr>
        <w:t xml:space="preserve">.  </w:t>
      </w:r>
    </w:p>
    <w:p w14:paraId="342FF0B5" w14:textId="68BE8717"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r w:rsidRPr="0067687D">
        <w:rPr>
          <w:rFonts w:asciiTheme="majorHAnsi" w:eastAsia="Arial Narrow" w:hAnsiTheme="majorHAnsi" w:cstheme="majorHAnsi"/>
          <w:color w:val="auto"/>
          <w:szCs w:val="20"/>
        </w:rPr>
        <w:t xml:space="preserve">Accidents will be investigated by the Manager/Supervisor in charge of the area in which the accident occurred and assisted as necessary by the Safety, Health and Welfare </w:t>
      </w:r>
      <w:r w:rsidR="008979F5">
        <w:rPr>
          <w:rFonts w:asciiTheme="majorHAnsi" w:eastAsia="Arial Narrow" w:hAnsiTheme="majorHAnsi" w:cstheme="majorHAnsi"/>
          <w:color w:val="auto"/>
          <w:szCs w:val="20"/>
        </w:rPr>
        <w:t>Office</w:t>
      </w:r>
      <w:r w:rsidRPr="0067687D">
        <w:rPr>
          <w:rFonts w:asciiTheme="majorHAnsi" w:eastAsia="Arial Narrow" w:hAnsiTheme="majorHAnsi" w:cstheme="majorHAnsi"/>
          <w:color w:val="auto"/>
          <w:szCs w:val="20"/>
        </w:rPr>
        <w:t xml:space="preserve">.  The purpose of this investigation is to identify the causes of the accident and allow corrective action to be taken to prevent a re-occurrence. All staff, students and contractors/service providers are obliged to co-operate with such investigations and to provide any information which may be useful in establishing the circumstances surrounding the accident. </w:t>
      </w:r>
    </w:p>
    <w:p w14:paraId="2E321D15" w14:textId="77777777"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p>
    <w:p w14:paraId="14ADB21C" w14:textId="65DA5CDF" w:rsid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r w:rsidRPr="0067687D">
        <w:rPr>
          <w:rFonts w:asciiTheme="majorHAnsi" w:eastAsia="Arial Narrow" w:hAnsiTheme="majorHAnsi" w:cstheme="majorHAnsi"/>
          <w:color w:val="auto"/>
          <w:szCs w:val="20"/>
        </w:rPr>
        <w:t xml:space="preserve">The reporting of </w:t>
      </w:r>
      <w:r w:rsidR="00AA67C5">
        <w:rPr>
          <w:rFonts w:asciiTheme="majorHAnsi" w:eastAsia="Arial Narrow" w:hAnsiTheme="majorHAnsi" w:cstheme="majorHAnsi"/>
          <w:color w:val="auto"/>
          <w:szCs w:val="20"/>
        </w:rPr>
        <w:t xml:space="preserve">certain </w:t>
      </w:r>
      <w:r w:rsidRPr="0067687D">
        <w:rPr>
          <w:rFonts w:asciiTheme="majorHAnsi" w:eastAsia="Arial Narrow" w:hAnsiTheme="majorHAnsi" w:cstheme="majorHAnsi"/>
          <w:color w:val="auto"/>
          <w:szCs w:val="20"/>
        </w:rPr>
        <w:t xml:space="preserve">accidents and dangerous occurrences to the </w:t>
      </w:r>
      <w:r w:rsidR="00AA67C5">
        <w:rPr>
          <w:rFonts w:asciiTheme="majorHAnsi" w:eastAsia="Arial Narrow" w:hAnsiTheme="majorHAnsi" w:cstheme="majorHAnsi"/>
          <w:color w:val="auto"/>
          <w:szCs w:val="20"/>
        </w:rPr>
        <w:t>Health and Safety Authority (</w:t>
      </w:r>
      <w:r w:rsidRPr="0067687D">
        <w:rPr>
          <w:rFonts w:asciiTheme="majorHAnsi" w:eastAsia="Arial Narrow" w:hAnsiTheme="majorHAnsi" w:cstheme="majorHAnsi"/>
          <w:color w:val="auto"/>
          <w:szCs w:val="20"/>
        </w:rPr>
        <w:t>HSA</w:t>
      </w:r>
      <w:r w:rsidR="00AA67C5">
        <w:rPr>
          <w:rFonts w:asciiTheme="majorHAnsi" w:eastAsia="Arial Narrow" w:hAnsiTheme="majorHAnsi" w:cstheme="majorHAnsi"/>
          <w:color w:val="auto"/>
          <w:szCs w:val="20"/>
        </w:rPr>
        <w:t>)</w:t>
      </w:r>
      <w:r w:rsidRPr="0067687D">
        <w:rPr>
          <w:rFonts w:asciiTheme="majorHAnsi" w:eastAsia="Arial Narrow" w:hAnsiTheme="majorHAnsi" w:cstheme="majorHAnsi"/>
          <w:color w:val="auto"/>
          <w:szCs w:val="20"/>
        </w:rPr>
        <w:t xml:space="preserve"> will be completed by the Safety, Health and Welfare </w:t>
      </w:r>
      <w:r w:rsidR="0040407C">
        <w:rPr>
          <w:rFonts w:asciiTheme="majorHAnsi" w:eastAsia="Arial Narrow" w:hAnsiTheme="majorHAnsi" w:cstheme="majorHAnsi"/>
          <w:color w:val="auto"/>
          <w:szCs w:val="20"/>
        </w:rPr>
        <w:t xml:space="preserve">Office </w:t>
      </w:r>
      <w:r w:rsidR="00AA67C5">
        <w:rPr>
          <w:rFonts w:asciiTheme="majorHAnsi" w:eastAsia="Arial Narrow" w:hAnsiTheme="majorHAnsi" w:cstheme="majorHAnsi"/>
          <w:color w:val="auto"/>
          <w:szCs w:val="20"/>
        </w:rPr>
        <w:t>as required</w:t>
      </w:r>
      <w:r w:rsidRPr="0067687D">
        <w:rPr>
          <w:rFonts w:asciiTheme="majorHAnsi" w:eastAsia="Arial Narrow" w:hAnsiTheme="majorHAnsi" w:cstheme="majorHAnsi"/>
          <w:color w:val="auto"/>
          <w:szCs w:val="20"/>
        </w:rPr>
        <w:t>.</w:t>
      </w:r>
    </w:p>
    <w:p w14:paraId="044ACC28" w14:textId="56DEB601"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p>
    <w:p w14:paraId="4486C77D" w14:textId="641D4F76"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r w:rsidRPr="0067687D">
        <w:rPr>
          <w:rFonts w:asciiTheme="majorHAnsi" w:eastAsia="Arial Narrow" w:hAnsiTheme="majorHAnsi" w:cstheme="majorHAnsi"/>
          <w:color w:val="auto"/>
          <w:szCs w:val="20"/>
        </w:rPr>
        <w:t>In the event of a serious accident</w:t>
      </w:r>
      <w:r w:rsidR="00AA67C5">
        <w:rPr>
          <w:rFonts w:asciiTheme="majorHAnsi" w:eastAsia="Arial Narrow" w:hAnsiTheme="majorHAnsi" w:cstheme="majorHAnsi"/>
          <w:color w:val="auto"/>
          <w:szCs w:val="20"/>
        </w:rPr>
        <w:t>/fatality</w:t>
      </w:r>
      <w:r w:rsidRPr="0067687D">
        <w:rPr>
          <w:rFonts w:asciiTheme="majorHAnsi" w:eastAsia="Arial Narrow" w:hAnsiTheme="majorHAnsi" w:cstheme="majorHAnsi"/>
          <w:color w:val="auto"/>
          <w:szCs w:val="20"/>
        </w:rPr>
        <w:t xml:space="preserve"> the </w:t>
      </w:r>
      <w:r w:rsidR="0014361D">
        <w:rPr>
          <w:rFonts w:asciiTheme="majorHAnsi" w:eastAsia="Arial Narrow" w:hAnsiTheme="majorHAnsi" w:cstheme="majorHAnsi"/>
          <w:color w:val="auto"/>
          <w:szCs w:val="20"/>
        </w:rPr>
        <w:t xml:space="preserve">Safety, Health &amp; Welfare </w:t>
      </w:r>
      <w:r w:rsidR="0040407C">
        <w:rPr>
          <w:rFonts w:asciiTheme="majorHAnsi" w:eastAsia="Arial Narrow" w:hAnsiTheme="majorHAnsi" w:cstheme="majorHAnsi"/>
          <w:color w:val="auto"/>
          <w:szCs w:val="20"/>
        </w:rPr>
        <w:t xml:space="preserve">Senior </w:t>
      </w:r>
      <w:r w:rsidR="0014361D">
        <w:rPr>
          <w:rFonts w:asciiTheme="majorHAnsi" w:eastAsia="Arial Narrow" w:hAnsiTheme="majorHAnsi" w:cstheme="majorHAnsi"/>
          <w:color w:val="auto"/>
          <w:szCs w:val="20"/>
        </w:rPr>
        <w:t xml:space="preserve">Manager </w:t>
      </w:r>
      <w:r w:rsidRPr="0067687D">
        <w:rPr>
          <w:rFonts w:asciiTheme="majorHAnsi" w:eastAsia="Arial Narrow" w:hAnsiTheme="majorHAnsi" w:cstheme="majorHAnsi"/>
          <w:color w:val="auto"/>
          <w:szCs w:val="20"/>
        </w:rPr>
        <w:t xml:space="preserve">will liaise with the Health &amp; Safety Authority and Gardaí regarding the reporting and investigation of the accident.  </w:t>
      </w:r>
    </w:p>
    <w:p w14:paraId="40E9E085" w14:textId="6BDC0D03" w:rsidR="0067687D" w:rsidRPr="0067687D" w:rsidRDefault="0067687D" w:rsidP="00AC6ED1">
      <w:pPr>
        <w:widowControl w:val="0"/>
        <w:tabs>
          <w:tab w:val="left" w:pos="8080"/>
        </w:tabs>
        <w:spacing w:after="0" w:line="276" w:lineRule="auto"/>
        <w:ind w:right="-58"/>
        <w:jc w:val="both"/>
        <w:rPr>
          <w:rFonts w:ascii="Tahoma" w:eastAsia="Arial Narrow" w:hAnsi="Tahoma" w:cs="Tahoma"/>
          <w:color w:val="auto"/>
          <w:szCs w:val="20"/>
        </w:rPr>
      </w:pPr>
    </w:p>
    <w:p w14:paraId="19E8359D" w14:textId="1352299C" w:rsidR="00DE0391" w:rsidRPr="00FB57D1" w:rsidRDefault="00A91687" w:rsidP="00F42DC4">
      <w:pPr>
        <w:pStyle w:val="Heading3"/>
      </w:pPr>
      <w:bookmarkStart w:id="59" w:name="_Toc116374233"/>
      <w:r w:rsidRPr="00A91687">
        <w:rPr>
          <w:lang w:val="en-US"/>
        </w:rPr>
        <w:t>Statutory Testing</w:t>
      </w:r>
      <w:r>
        <w:rPr>
          <w:lang w:val="en-US"/>
        </w:rPr>
        <w:t xml:space="preserve">/ </w:t>
      </w:r>
      <w:r w:rsidR="004D67C9" w:rsidRPr="00FB57D1">
        <w:t>Register of Equipment</w:t>
      </w:r>
      <w:bookmarkEnd w:id="59"/>
      <w:r>
        <w:t xml:space="preserve"> </w:t>
      </w:r>
    </w:p>
    <w:p w14:paraId="56FB800E" w14:textId="6F916102" w:rsidR="00DE0391" w:rsidRPr="007A68C1" w:rsidRDefault="004D67C9" w:rsidP="00AC6ED1">
      <w:pPr>
        <w:ind w:right="-58"/>
        <w:jc w:val="both"/>
        <w:rPr>
          <w:rFonts w:asciiTheme="majorHAnsi" w:hAnsiTheme="majorHAnsi" w:cstheme="majorHAnsi"/>
          <w:b/>
          <w:bCs/>
          <w:i/>
          <w:iCs/>
          <w:color w:val="auto"/>
          <w:szCs w:val="20"/>
          <w:lang w:val="en-GB"/>
        </w:rPr>
      </w:pPr>
      <w:r w:rsidRPr="00FB57D1">
        <w:rPr>
          <w:rFonts w:asciiTheme="majorHAnsi" w:hAnsiTheme="majorHAnsi" w:cstheme="majorHAnsi"/>
          <w:color w:val="auto"/>
          <w:szCs w:val="20"/>
          <w:lang w:val="en-GB"/>
        </w:rPr>
        <w:t xml:space="preserve">Each School/ Function must keep a register of equipment that requires statutory testing </w:t>
      </w:r>
      <w:r w:rsidRPr="007A68C1">
        <w:rPr>
          <w:rFonts w:asciiTheme="majorHAnsi" w:hAnsiTheme="majorHAnsi" w:cstheme="majorHAnsi"/>
          <w:b/>
          <w:bCs/>
          <w:i/>
          <w:iCs/>
          <w:color w:val="auto"/>
          <w:szCs w:val="20"/>
          <w:lang w:val="en-GB"/>
        </w:rPr>
        <w:t xml:space="preserve">(please complete details in the table below). </w:t>
      </w:r>
      <w:r w:rsidR="00171B81">
        <w:rPr>
          <w:rFonts w:asciiTheme="majorHAnsi" w:hAnsiTheme="majorHAnsi" w:cstheme="majorHAnsi"/>
          <w:b/>
          <w:bCs/>
          <w:i/>
          <w:iCs/>
          <w:color w:val="auto"/>
          <w:szCs w:val="20"/>
          <w:lang w:val="en-GB"/>
        </w:rPr>
        <w:t xml:space="preserve">No equipment requires statutory testing. </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4"/>
        <w:gridCol w:w="2127"/>
        <w:gridCol w:w="2268"/>
      </w:tblGrid>
      <w:tr w:rsidR="00DE0391" w:rsidRPr="00FB57D1" w14:paraId="347EFE88" w14:textId="77777777" w:rsidTr="00881B00">
        <w:tc>
          <w:tcPr>
            <w:tcW w:w="1980" w:type="dxa"/>
            <w:shd w:val="clear" w:color="auto" w:fill="C6D9F1" w:themeFill="text2" w:themeFillTint="33"/>
          </w:tcPr>
          <w:p w14:paraId="096C739B" w14:textId="77777777"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Item</w:t>
            </w:r>
          </w:p>
        </w:tc>
        <w:tc>
          <w:tcPr>
            <w:tcW w:w="1984" w:type="dxa"/>
            <w:shd w:val="clear" w:color="auto" w:fill="C6D9F1" w:themeFill="text2" w:themeFillTint="33"/>
          </w:tcPr>
          <w:p w14:paraId="209BAA12" w14:textId="77777777"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Location</w:t>
            </w:r>
          </w:p>
        </w:tc>
        <w:tc>
          <w:tcPr>
            <w:tcW w:w="2127" w:type="dxa"/>
            <w:shd w:val="clear" w:color="auto" w:fill="C6D9F1" w:themeFill="text2" w:themeFillTint="33"/>
          </w:tcPr>
          <w:p w14:paraId="0ED84730" w14:textId="77777777"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Test Frequency</w:t>
            </w:r>
          </w:p>
        </w:tc>
        <w:tc>
          <w:tcPr>
            <w:tcW w:w="2268" w:type="dxa"/>
            <w:shd w:val="clear" w:color="auto" w:fill="C6D9F1" w:themeFill="text2" w:themeFillTint="33"/>
          </w:tcPr>
          <w:p w14:paraId="1A2FBD54" w14:textId="6D2F1D5C"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Test Company Details</w:t>
            </w:r>
            <w:r w:rsidR="004D67C9" w:rsidRPr="00FB57D1">
              <w:rPr>
                <w:rFonts w:asciiTheme="majorHAnsi" w:hAnsiTheme="majorHAnsi" w:cstheme="majorHAnsi"/>
                <w:b/>
                <w:color w:val="auto"/>
                <w:szCs w:val="20"/>
                <w:lang w:val="en-GB"/>
              </w:rPr>
              <w:t xml:space="preserve"> </w:t>
            </w:r>
          </w:p>
        </w:tc>
      </w:tr>
      <w:tr w:rsidR="00DE0391" w:rsidRPr="00FB57D1" w14:paraId="657DB1BE" w14:textId="77777777" w:rsidTr="00881B00">
        <w:tc>
          <w:tcPr>
            <w:tcW w:w="1980" w:type="dxa"/>
          </w:tcPr>
          <w:p w14:paraId="06F77808" w14:textId="77777777" w:rsidR="00DE0391" w:rsidRPr="00FB57D1" w:rsidRDefault="00DE0391" w:rsidP="002475C1">
            <w:pPr>
              <w:jc w:val="both"/>
              <w:rPr>
                <w:rFonts w:asciiTheme="majorHAnsi" w:hAnsiTheme="majorHAnsi" w:cstheme="majorHAnsi"/>
                <w:i/>
                <w:szCs w:val="20"/>
                <w:lang w:val="en-GB"/>
              </w:rPr>
            </w:pPr>
          </w:p>
        </w:tc>
        <w:tc>
          <w:tcPr>
            <w:tcW w:w="1984" w:type="dxa"/>
          </w:tcPr>
          <w:p w14:paraId="5EC48F77" w14:textId="77777777" w:rsidR="00DE0391" w:rsidRPr="00FB57D1" w:rsidRDefault="00DE0391" w:rsidP="002475C1">
            <w:pPr>
              <w:jc w:val="both"/>
              <w:rPr>
                <w:rFonts w:asciiTheme="majorHAnsi" w:hAnsiTheme="majorHAnsi" w:cstheme="majorHAnsi"/>
                <w:i/>
                <w:szCs w:val="20"/>
                <w:lang w:val="en-GB"/>
              </w:rPr>
            </w:pPr>
          </w:p>
        </w:tc>
        <w:tc>
          <w:tcPr>
            <w:tcW w:w="2127" w:type="dxa"/>
          </w:tcPr>
          <w:p w14:paraId="35C0A9CA" w14:textId="77777777" w:rsidR="00DE0391" w:rsidRPr="00FB57D1" w:rsidRDefault="00DE0391" w:rsidP="002475C1">
            <w:pPr>
              <w:jc w:val="both"/>
              <w:rPr>
                <w:rFonts w:asciiTheme="majorHAnsi" w:hAnsiTheme="majorHAnsi" w:cstheme="majorHAnsi"/>
                <w:i/>
                <w:szCs w:val="20"/>
                <w:lang w:val="en-GB"/>
              </w:rPr>
            </w:pPr>
          </w:p>
        </w:tc>
        <w:tc>
          <w:tcPr>
            <w:tcW w:w="2268" w:type="dxa"/>
          </w:tcPr>
          <w:p w14:paraId="3B3E70E4" w14:textId="77777777" w:rsidR="00DE0391" w:rsidRPr="00FB57D1" w:rsidRDefault="00DE0391" w:rsidP="002475C1">
            <w:pPr>
              <w:jc w:val="both"/>
              <w:rPr>
                <w:rFonts w:asciiTheme="majorHAnsi" w:hAnsiTheme="majorHAnsi" w:cstheme="majorHAnsi"/>
                <w:i/>
                <w:szCs w:val="20"/>
                <w:lang w:val="en-GB"/>
              </w:rPr>
            </w:pPr>
          </w:p>
        </w:tc>
      </w:tr>
      <w:tr w:rsidR="00DE0391" w:rsidRPr="00FB57D1" w14:paraId="530F99F6" w14:textId="77777777" w:rsidTr="00881B00">
        <w:tc>
          <w:tcPr>
            <w:tcW w:w="1980" w:type="dxa"/>
          </w:tcPr>
          <w:p w14:paraId="2218BAD7" w14:textId="77777777" w:rsidR="00DE0391" w:rsidRPr="00FB57D1" w:rsidRDefault="00DE0391" w:rsidP="002475C1">
            <w:pPr>
              <w:jc w:val="both"/>
              <w:rPr>
                <w:rFonts w:asciiTheme="majorHAnsi" w:hAnsiTheme="majorHAnsi" w:cstheme="majorHAnsi"/>
                <w:i/>
                <w:szCs w:val="20"/>
                <w:lang w:val="en-GB"/>
              </w:rPr>
            </w:pPr>
          </w:p>
        </w:tc>
        <w:tc>
          <w:tcPr>
            <w:tcW w:w="1984" w:type="dxa"/>
          </w:tcPr>
          <w:p w14:paraId="29C48467" w14:textId="77777777" w:rsidR="00DE0391" w:rsidRPr="00FB57D1" w:rsidRDefault="00DE0391" w:rsidP="002475C1">
            <w:pPr>
              <w:jc w:val="both"/>
              <w:rPr>
                <w:rFonts w:asciiTheme="majorHAnsi" w:hAnsiTheme="majorHAnsi" w:cstheme="majorHAnsi"/>
                <w:i/>
                <w:szCs w:val="20"/>
                <w:lang w:val="en-GB"/>
              </w:rPr>
            </w:pPr>
          </w:p>
        </w:tc>
        <w:tc>
          <w:tcPr>
            <w:tcW w:w="2127" w:type="dxa"/>
          </w:tcPr>
          <w:p w14:paraId="73182308" w14:textId="77777777" w:rsidR="00DE0391" w:rsidRPr="00FB57D1" w:rsidRDefault="00DE0391" w:rsidP="002475C1">
            <w:pPr>
              <w:jc w:val="both"/>
              <w:rPr>
                <w:rFonts w:asciiTheme="majorHAnsi" w:hAnsiTheme="majorHAnsi" w:cstheme="majorHAnsi"/>
                <w:i/>
                <w:szCs w:val="20"/>
                <w:lang w:val="en-GB"/>
              </w:rPr>
            </w:pPr>
          </w:p>
        </w:tc>
        <w:tc>
          <w:tcPr>
            <w:tcW w:w="2268" w:type="dxa"/>
          </w:tcPr>
          <w:p w14:paraId="0004CBEB" w14:textId="77777777" w:rsidR="00DE0391" w:rsidRPr="00FB57D1" w:rsidRDefault="00DE0391" w:rsidP="002475C1">
            <w:pPr>
              <w:jc w:val="both"/>
              <w:rPr>
                <w:rFonts w:asciiTheme="majorHAnsi" w:hAnsiTheme="majorHAnsi" w:cstheme="majorHAnsi"/>
                <w:i/>
                <w:szCs w:val="20"/>
                <w:lang w:val="en-GB"/>
              </w:rPr>
            </w:pPr>
          </w:p>
        </w:tc>
      </w:tr>
    </w:tbl>
    <w:p w14:paraId="11C033FB" w14:textId="77777777" w:rsidR="00B85873" w:rsidRPr="00FB57D1" w:rsidRDefault="00B85873" w:rsidP="002475C1">
      <w:pPr>
        <w:jc w:val="both"/>
        <w:rPr>
          <w:rFonts w:asciiTheme="majorHAnsi" w:hAnsiTheme="majorHAnsi" w:cstheme="majorHAnsi"/>
          <w:szCs w:val="20"/>
        </w:rPr>
      </w:pPr>
    </w:p>
    <w:p w14:paraId="6DA2451B" w14:textId="7CCE5E4F" w:rsidR="00A9062C" w:rsidRPr="00FB57D1" w:rsidRDefault="00D756B5" w:rsidP="00F42DC4">
      <w:pPr>
        <w:pStyle w:val="Heading3"/>
      </w:pPr>
      <w:bookmarkStart w:id="60" w:name="_Toc116374234"/>
      <w:r w:rsidRPr="00FB57D1">
        <w:t>T</w:t>
      </w:r>
      <w:r w:rsidR="00A9062C" w:rsidRPr="00FB57D1">
        <w:t>raining details</w:t>
      </w:r>
      <w:bookmarkEnd w:id="60"/>
    </w:p>
    <w:p w14:paraId="1404E8AD" w14:textId="281F858B" w:rsidR="009D7B71" w:rsidRPr="007A68C1" w:rsidRDefault="009D7B71" w:rsidP="00AC6ED1">
      <w:pPr>
        <w:ind w:right="-58"/>
        <w:jc w:val="both"/>
        <w:rPr>
          <w:rFonts w:asciiTheme="majorHAnsi" w:hAnsiTheme="majorHAnsi" w:cstheme="majorHAnsi"/>
          <w:b/>
          <w:bCs/>
          <w:i/>
          <w:color w:val="auto"/>
          <w:szCs w:val="20"/>
          <w:lang w:val="en-GB"/>
        </w:rPr>
      </w:pPr>
      <w:r w:rsidRPr="00FB57D1">
        <w:rPr>
          <w:rFonts w:asciiTheme="majorHAnsi" w:hAnsiTheme="majorHAnsi" w:cstheme="majorHAnsi"/>
          <w:color w:val="auto"/>
          <w:szCs w:val="20"/>
        </w:rPr>
        <w:t xml:space="preserve">In addition to the </w:t>
      </w:r>
      <w:r w:rsidR="00CC0FFC">
        <w:rPr>
          <w:rFonts w:asciiTheme="majorHAnsi" w:hAnsiTheme="majorHAnsi" w:cstheme="majorHAnsi"/>
          <w:color w:val="auto"/>
          <w:szCs w:val="20"/>
        </w:rPr>
        <w:t xml:space="preserve">general health and safety training requirements outlined in the Health &amp; </w:t>
      </w:r>
      <w:r w:rsidRPr="00FB57D1">
        <w:rPr>
          <w:rFonts w:asciiTheme="majorHAnsi" w:hAnsiTheme="majorHAnsi" w:cstheme="majorHAnsi"/>
          <w:color w:val="auto"/>
          <w:szCs w:val="20"/>
        </w:rPr>
        <w:t xml:space="preserve">Safety Training Policy, the following </w:t>
      </w:r>
      <w:proofErr w:type="spellStart"/>
      <w:r w:rsidRPr="00FB57D1">
        <w:rPr>
          <w:rFonts w:asciiTheme="majorHAnsi" w:hAnsiTheme="majorHAnsi" w:cstheme="majorHAnsi"/>
          <w:color w:val="auto"/>
          <w:szCs w:val="20"/>
        </w:rPr>
        <w:t>specialised</w:t>
      </w:r>
      <w:proofErr w:type="spellEnd"/>
      <w:r w:rsidRPr="00FB57D1">
        <w:rPr>
          <w:rFonts w:asciiTheme="majorHAnsi" w:hAnsiTheme="majorHAnsi" w:cstheme="majorHAnsi"/>
          <w:color w:val="auto"/>
          <w:szCs w:val="20"/>
        </w:rPr>
        <w:t xml:space="preserve"> training is required for specific hazards relevant to this </w:t>
      </w:r>
      <w:r w:rsidR="00E44B2C">
        <w:rPr>
          <w:rFonts w:asciiTheme="majorHAnsi" w:hAnsiTheme="majorHAnsi" w:cstheme="majorHAnsi"/>
          <w:color w:val="auto"/>
          <w:szCs w:val="20"/>
        </w:rPr>
        <w:t>school/</w:t>
      </w:r>
      <w:r w:rsidRPr="00FB57D1">
        <w:rPr>
          <w:rFonts w:asciiTheme="majorHAnsi" w:hAnsiTheme="majorHAnsi" w:cstheme="majorHAnsi"/>
          <w:color w:val="auto"/>
          <w:szCs w:val="20"/>
        </w:rPr>
        <w:t>function</w:t>
      </w:r>
      <w:r w:rsidR="00354629" w:rsidRPr="00FB57D1">
        <w:rPr>
          <w:rFonts w:asciiTheme="majorHAnsi" w:hAnsiTheme="majorHAnsi" w:cstheme="majorHAnsi"/>
          <w:color w:val="auto"/>
          <w:szCs w:val="20"/>
        </w:rPr>
        <w:t xml:space="preserve"> </w:t>
      </w:r>
      <w:r w:rsidR="00354629" w:rsidRPr="007A68C1">
        <w:rPr>
          <w:rFonts w:asciiTheme="majorHAnsi" w:hAnsiTheme="majorHAnsi" w:cstheme="majorHAnsi"/>
          <w:b/>
          <w:bCs/>
          <w:i/>
          <w:color w:val="auto"/>
          <w:szCs w:val="20"/>
        </w:rPr>
        <w:t>(Please tick box</w:t>
      </w:r>
      <w:r w:rsidR="00814D4B" w:rsidRPr="0014361D">
        <w:rPr>
          <w:rFonts w:ascii="Segoe UI Symbol" w:hAnsi="Segoe UI Symbol" w:cs="Segoe UI Symbol"/>
          <w:b/>
          <w:bCs/>
          <w:i/>
          <w:color w:val="auto"/>
          <w:szCs w:val="20"/>
        </w:rPr>
        <w:t>🗸</w:t>
      </w:r>
      <w:r w:rsidR="00354629" w:rsidRPr="007A68C1">
        <w:rPr>
          <w:rFonts w:asciiTheme="majorHAnsi" w:hAnsiTheme="majorHAnsi" w:cstheme="majorHAnsi"/>
          <w:b/>
          <w:bCs/>
          <w:i/>
          <w:color w:val="auto"/>
          <w:szCs w:val="20"/>
        </w:rPr>
        <w:t xml:space="preserve">); </w:t>
      </w:r>
      <w:r w:rsidR="00171B81">
        <w:rPr>
          <w:rFonts w:asciiTheme="majorHAnsi" w:hAnsiTheme="majorHAnsi" w:cstheme="majorHAnsi"/>
          <w:b/>
          <w:bCs/>
          <w:i/>
          <w:color w:val="auto"/>
          <w:szCs w:val="20"/>
        </w:rPr>
        <w:t>N/A</w:t>
      </w:r>
    </w:p>
    <w:p w14:paraId="7F11C3F7" w14:textId="4F1DD973" w:rsidR="0020484C" w:rsidRPr="00FB57D1" w:rsidRDefault="00A30AD1" w:rsidP="00AC6ED1">
      <w:pPr>
        <w:ind w:right="-58"/>
        <w:jc w:val="both"/>
        <w:rPr>
          <w:rFonts w:asciiTheme="majorHAnsi" w:hAnsiTheme="majorHAnsi" w:cstheme="majorHAnsi"/>
          <w:color w:val="auto"/>
          <w:szCs w:val="20"/>
          <w:lang w:val="en-GB"/>
        </w:rPr>
      </w:pPr>
      <w:sdt>
        <w:sdtPr>
          <w:rPr>
            <w:rFonts w:asciiTheme="majorHAnsi" w:hAnsiTheme="majorHAnsi" w:cstheme="majorHAnsi"/>
            <w:color w:val="auto"/>
            <w:szCs w:val="20"/>
            <w:lang w:val="en-GB"/>
          </w:rPr>
          <w:id w:val="-1134325727"/>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C</w:t>
      </w:r>
      <w:r w:rsidR="009D7B71" w:rsidRPr="00FB57D1">
        <w:rPr>
          <w:rFonts w:asciiTheme="majorHAnsi" w:hAnsiTheme="majorHAnsi" w:cstheme="majorHAnsi"/>
          <w:color w:val="auto"/>
          <w:szCs w:val="20"/>
          <w:lang w:val="en-GB"/>
        </w:rPr>
        <w:t>hemical</w:t>
      </w:r>
      <w:r w:rsidR="00621293" w:rsidRPr="00FB57D1">
        <w:rPr>
          <w:rFonts w:asciiTheme="majorHAnsi" w:hAnsiTheme="majorHAnsi" w:cstheme="majorHAnsi"/>
          <w:color w:val="auto"/>
          <w:szCs w:val="20"/>
          <w:lang w:val="en-GB"/>
        </w:rPr>
        <w:t xml:space="preserve">           </w:t>
      </w:r>
      <w:r w:rsidR="0020484C"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1248926436"/>
          <w14:checkbox>
            <w14:checked w14:val="0"/>
            <w14:checkedState w14:val="2612" w14:font="MS Gothic"/>
            <w14:uncheckedState w14:val="2610" w14:font="MS Gothic"/>
          </w14:checkbox>
        </w:sdtPr>
        <w:sdtEndPr/>
        <w:sdtContent>
          <w:r w:rsidR="00621293" w:rsidRPr="00FB57D1">
            <w:rPr>
              <w:rFonts w:ascii="Segoe UI Symbol" w:eastAsia="MS Gothic" w:hAnsi="Segoe UI Symbol" w:cs="Segoe UI Symbol"/>
              <w:color w:val="auto"/>
              <w:szCs w:val="20"/>
              <w:lang w:val="en-GB"/>
            </w:rPr>
            <w:t>☐</w:t>
          </w:r>
        </w:sdtContent>
      </w:sdt>
      <w:r w:rsidR="00621293" w:rsidRPr="00FB57D1">
        <w:rPr>
          <w:rFonts w:asciiTheme="majorHAnsi" w:hAnsiTheme="majorHAnsi" w:cstheme="majorHAnsi"/>
          <w:color w:val="auto"/>
          <w:szCs w:val="20"/>
          <w:lang w:val="en-GB"/>
        </w:rPr>
        <w:t>Gas</w:t>
      </w:r>
      <w:r w:rsidR="0020484C" w:rsidRPr="00FB57D1">
        <w:rPr>
          <w:rFonts w:asciiTheme="majorHAnsi" w:hAnsiTheme="majorHAnsi" w:cstheme="majorHAnsi"/>
          <w:color w:val="auto"/>
          <w:szCs w:val="20"/>
          <w:lang w:val="en-GB"/>
        </w:rPr>
        <w:tab/>
      </w:r>
      <w:r w:rsidR="00621293" w:rsidRPr="00FB57D1">
        <w:rPr>
          <w:rFonts w:asciiTheme="majorHAnsi" w:hAnsiTheme="majorHAnsi" w:cstheme="majorHAnsi"/>
          <w:color w:val="auto"/>
          <w:szCs w:val="20"/>
          <w:lang w:val="en-GB"/>
        </w:rPr>
        <w:t xml:space="preserve">      </w:t>
      </w:r>
      <w:sdt>
        <w:sdtPr>
          <w:rPr>
            <w:rFonts w:asciiTheme="majorHAnsi" w:hAnsiTheme="majorHAnsi" w:cstheme="majorHAnsi"/>
            <w:color w:val="auto"/>
            <w:szCs w:val="20"/>
            <w:lang w:val="en-GB"/>
          </w:rPr>
          <w:id w:val="775452933"/>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B</w:t>
      </w:r>
      <w:r w:rsidR="009D7B71" w:rsidRPr="00FB57D1">
        <w:rPr>
          <w:rFonts w:asciiTheme="majorHAnsi" w:hAnsiTheme="majorHAnsi" w:cstheme="majorHAnsi"/>
          <w:color w:val="auto"/>
          <w:szCs w:val="20"/>
          <w:lang w:val="en-GB"/>
        </w:rPr>
        <w:t>iologica</w:t>
      </w:r>
      <w:r w:rsidR="0020484C" w:rsidRPr="00FB57D1">
        <w:rPr>
          <w:rFonts w:asciiTheme="majorHAnsi" w:hAnsiTheme="majorHAnsi" w:cstheme="majorHAnsi"/>
          <w:color w:val="auto"/>
          <w:szCs w:val="20"/>
          <w:lang w:val="en-GB"/>
        </w:rPr>
        <w:t>l</w:t>
      </w:r>
      <w:r w:rsidR="0020484C" w:rsidRPr="00FB57D1">
        <w:rPr>
          <w:rFonts w:asciiTheme="majorHAnsi" w:hAnsiTheme="majorHAnsi" w:cstheme="majorHAnsi"/>
          <w:color w:val="auto"/>
          <w:szCs w:val="20"/>
          <w:lang w:val="en-GB"/>
        </w:rPr>
        <w:tab/>
      </w:r>
      <w:r w:rsidR="0020484C"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962472907"/>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L</w:t>
      </w:r>
      <w:r w:rsidR="009D7B71" w:rsidRPr="00FB57D1">
        <w:rPr>
          <w:rFonts w:asciiTheme="majorHAnsi" w:hAnsiTheme="majorHAnsi" w:cstheme="majorHAnsi"/>
          <w:color w:val="auto"/>
          <w:szCs w:val="20"/>
          <w:lang w:val="en-GB"/>
        </w:rPr>
        <w:t>aser</w:t>
      </w:r>
      <w:r w:rsidR="00354629" w:rsidRPr="00FB57D1">
        <w:rPr>
          <w:rFonts w:asciiTheme="majorHAnsi" w:hAnsiTheme="majorHAnsi" w:cstheme="majorHAnsi"/>
          <w:color w:val="auto"/>
          <w:szCs w:val="20"/>
          <w:lang w:val="en-GB"/>
        </w:rPr>
        <w:tab/>
      </w:r>
      <w:r w:rsidR="0020484C"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1044260661"/>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M</w:t>
      </w:r>
      <w:r w:rsidR="009D7B71" w:rsidRPr="00FB57D1">
        <w:rPr>
          <w:rFonts w:asciiTheme="majorHAnsi" w:hAnsiTheme="majorHAnsi" w:cstheme="majorHAnsi"/>
          <w:color w:val="auto"/>
          <w:szCs w:val="20"/>
          <w:lang w:val="en-GB"/>
        </w:rPr>
        <w:t>achinery and pla</w:t>
      </w:r>
      <w:r w:rsidR="00354629" w:rsidRPr="00FB57D1">
        <w:rPr>
          <w:rFonts w:asciiTheme="majorHAnsi" w:hAnsiTheme="majorHAnsi" w:cstheme="majorHAnsi"/>
          <w:color w:val="auto"/>
          <w:szCs w:val="20"/>
          <w:lang w:val="en-GB"/>
        </w:rPr>
        <w:t>n</w:t>
      </w:r>
      <w:r w:rsidR="009D7B71" w:rsidRPr="00FB57D1">
        <w:rPr>
          <w:rFonts w:asciiTheme="majorHAnsi" w:hAnsiTheme="majorHAnsi" w:cstheme="majorHAnsi"/>
          <w:color w:val="auto"/>
          <w:szCs w:val="20"/>
          <w:lang w:val="en-GB"/>
        </w:rPr>
        <w:t>t</w:t>
      </w:r>
      <w:r w:rsidR="0020484C" w:rsidRPr="00FB57D1">
        <w:rPr>
          <w:rFonts w:asciiTheme="majorHAnsi" w:hAnsiTheme="majorHAnsi" w:cstheme="majorHAnsi"/>
          <w:color w:val="auto"/>
          <w:szCs w:val="20"/>
          <w:lang w:val="en-GB"/>
        </w:rPr>
        <w:tab/>
      </w:r>
    </w:p>
    <w:p w14:paraId="55DCB903" w14:textId="41FE4007" w:rsidR="00E22E2C" w:rsidRPr="00FB57D1" w:rsidRDefault="00A30AD1" w:rsidP="00AC6ED1">
      <w:pPr>
        <w:ind w:right="-58"/>
        <w:jc w:val="both"/>
        <w:rPr>
          <w:rFonts w:asciiTheme="majorHAnsi" w:hAnsiTheme="majorHAnsi" w:cstheme="majorHAnsi"/>
          <w:color w:val="auto"/>
          <w:szCs w:val="20"/>
          <w:lang w:val="en-GB"/>
        </w:rPr>
      </w:pPr>
      <w:sdt>
        <w:sdtPr>
          <w:rPr>
            <w:rFonts w:asciiTheme="majorHAnsi" w:hAnsiTheme="majorHAnsi" w:cstheme="majorHAnsi"/>
            <w:color w:val="auto"/>
            <w:szCs w:val="20"/>
            <w:lang w:val="en-GB"/>
          </w:rPr>
          <w:id w:val="447903210"/>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W</w:t>
      </w:r>
      <w:r w:rsidR="009D7B71" w:rsidRPr="00FB57D1">
        <w:rPr>
          <w:rFonts w:asciiTheme="majorHAnsi" w:hAnsiTheme="majorHAnsi" w:cstheme="majorHAnsi"/>
          <w:color w:val="auto"/>
          <w:szCs w:val="20"/>
          <w:lang w:val="en-GB"/>
        </w:rPr>
        <w:t>orking at heights</w:t>
      </w:r>
      <w:r w:rsidR="00354629" w:rsidRPr="00FB57D1">
        <w:rPr>
          <w:rFonts w:asciiTheme="majorHAnsi" w:hAnsiTheme="majorHAnsi" w:cstheme="majorHAnsi"/>
          <w:color w:val="auto"/>
          <w:szCs w:val="20"/>
          <w:lang w:val="en-GB"/>
        </w:rPr>
        <w:t xml:space="preserve"> </w:t>
      </w:r>
      <w:r w:rsidR="00354629"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1138453153"/>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D8221D" w:rsidRPr="00FB57D1">
        <w:rPr>
          <w:rFonts w:asciiTheme="majorHAnsi" w:hAnsiTheme="majorHAnsi" w:cstheme="majorHAnsi"/>
          <w:color w:val="auto"/>
          <w:szCs w:val="20"/>
          <w:lang w:val="en-GB"/>
        </w:rPr>
        <w:t xml:space="preserve">Child Protection Training                    </w:t>
      </w:r>
      <w:sdt>
        <w:sdtPr>
          <w:rPr>
            <w:rFonts w:asciiTheme="majorHAnsi" w:hAnsiTheme="majorHAnsi" w:cstheme="majorHAnsi"/>
            <w:color w:val="auto"/>
            <w:szCs w:val="20"/>
            <w:lang w:val="en-GB"/>
          </w:rPr>
          <w:id w:val="903722469"/>
          <w14:checkbox>
            <w14:checked w14:val="0"/>
            <w14:checkedState w14:val="2612" w14:font="MS Gothic"/>
            <w14:uncheckedState w14:val="2610" w14:font="MS Gothic"/>
          </w14:checkbox>
        </w:sdtPr>
        <w:sdtEndPr/>
        <w:sdtContent>
          <w:r w:rsidR="00933480"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Other</w:t>
      </w:r>
      <w:r w:rsidR="00D12EC2" w:rsidRPr="00FB57D1">
        <w:rPr>
          <w:rFonts w:asciiTheme="majorHAnsi" w:hAnsiTheme="majorHAnsi" w:cstheme="majorHAnsi"/>
          <w:color w:val="auto"/>
          <w:szCs w:val="20"/>
          <w:lang w:val="en-GB"/>
        </w:rPr>
        <w:t xml:space="preserve"> </w:t>
      </w:r>
      <w:r w:rsidR="000C2E02" w:rsidRPr="00FB57D1">
        <w:rPr>
          <w:rFonts w:asciiTheme="majorHAnsi" w:hAnsiTheme="majorHAnsi" w:cstheme="majorHAnsi"/>
          <w:color w:val="auto"/>
          <w:szCs w:val="20"/>
          <w:lang w:val="en-GB"/>
        </w:rPr>
        <w:t xml:space="preserve">(please specify) </w:t>
      </w:r>
    </w:p>
    <w:p w14:paraId="4D326483" w14:textId="0E5C4917" w:rsidR="00E22E2C" w:rsidRDefault="00E22E2C" w:rsidP="005B33C2">
      <w:pPr>
        <w:pStyle w:val="Heading1"/>
        <w:rPr>
          <w:lang w:val="en-GB"/>
        </w:rPr>
      </w:pPr>
      <w:bookmarkStart w:id="61" w:name="_Toc116374235"/>
      <w:r>
        <w:rPr>
          <w:lang w:val="en-GB"/>
        </w:rPr>
        <w:t>Hazard Identification</w:t>
      </w:r>
      <w:bookmarkEnd w:id="61"/>
      <w:r>
        <w:rPr>
          <w:lang w:val="en-GB"/>
        </w:rPr>
        <w:t xml:space="preserve"> </w:t>
      </w:r>
    </w:p>
    <w:p w14:paraId="0F0E0E08" w14:textId="2AF54708" w:rsidR="00E22E2C" w:rsidRPr="00641F1A" w:rsidRDefault="00DA346D" w:rsidP="00AC6ED1">
      <w:p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GB"/>
        </w:rPr>
        <w:t>P</w:t>
      </w:r>
      <w:r w:rsidR="00E22E2C" w:rsidRPr="00641F1A">
        <w:rPr>
          <w:rFonts w:asciiTheme="majorHAnsi" w:hAnsiTheme="majorHAnsi" w:cstheme="majorHAnsi"/>
          <w:color w:val="auto"/>
          <w:szCs w:val="20"/>
          <w:lang w:val="en-GB"/>
        </w:rPr>
        <w:t xml:space="preserve">lease use the checklist </w:t>
      </w:r>
      <w:r>
        <w:rPr>
          <w:rFonts w:asciiTheme="majorHAnsi" w:hAnsiTheme="majorHAnsi" w:cstheme="majorHAnsi"/>
          <w:color w:val="auto"/>
          <w:szCs w:val="20"/>
          <w:lang w:val="en-GB"/>
        </w:rPr>
        <w:t xml:space="preserve">below </w:t>
      </w:r>
      <w:r w:rsidR="00E22E2C" w:rsidRPr="00641F1A">
        <w:rPr>
          <w:rFonts w:asciiTheme="majorHAnsi" w:hAnsiTheme="majorHAnsi" w:cstheme="majorHAnsi"/>
          <w:color w:val="auto"/>
          <w:szCs w:val="20"/>
          <w:lang w:val="en-GB"/>
        </w:rPr>
        <w:t xml:space="preserve">to </w:t>
      </w:r>
      <w:r>
        <w:rPr>
          <w:rFonts w:asciiTheme="majorHAnsi" w:hAnsiTheme="majorHAnsi" w:cstheme="majorHAnsi"/>
          <w:color w:val="auto"/>
          <w:szCs w:val="20"/>
          <w:lang w:val="en-GB"/>
        </w:rPr>
        <w:t xml:space="preserve">assist in the </w:t>
      </w:r>
      <w:r w:rsidR="00E22E2C" w:rsidRPr="00641F1A">
        <w:rPr>
          <w:rFonts w:asciiTheme="majorHAnsi" w:hAnsiTheme="majorHAnsi" w:cstheme="majorHAnsi"/>
          <w:color w:val="auto"/>
          <w:szCs w:val="20"/>
          <w:lang w:val="en-GB"/>
        </w:rPr>
        <w:t>identif</w:t>
      </w:r>
      <w:r>
        <w:rPr>
          <w:rFonts w:asciiTheme="majorHAnsi" w:hAnsiTheme="majorHAnsi" w:cstheme="majorHAnsi"/>
          <w:color w:val="auto"/>
          <w:szCs w:val="20"/>
          <w:lang w:val="en-GB"/>
        </w:rPr>
        <w:t xml:space="preserve">ication of </w:t>
      </w:r>
      <w:r w:rsidR="00E22E2C" w:rsidRPr="00641F1A">
        <w:rPr>
          <w:rFonts w:asciiTheme="majorHAnsi" w:hAnsiTheme="majorHAnsi" w:cstheme="majorHAnsi"/>
          <w:color w:val="auto"/>
          <w:szCs w:val="20"/>
          <w:lang w:val="en-GB"/>
        </w:rPr>
        <w:t xml:space="preserve">hazards and complete the risk assessment in </w:t>
      </w:r>
      <w:r>
        <w:rPr>
          <w:rFonts w:asciiTheme="majorHAnsi" w:hAnsiTheme="majorHAnsi" w:cstheme="majorHAnsi"/>
          <w:color w:val="auto"/>
          <w:szCs w:val="20"/>
          <w:lang w:val="en-GB"/>
        </w:rPr>
        <w:t xml:space="preserve">accordance with </w:t>
      </w:r>
      <w:r w:rsidR="00E22E2C" w:rsidRPr="00641F1A">
        <w:rPr>
          <w:rFonts w:asciiTheme="majorHAnsi" w:hAnsiTheme="majorHAnsi" w:cstheme="majorHAnsi"/>
          <w:color w:val="auto"/>
          <w:szCs w:val="20"/>
          <w:lang w:val="en-GB"/>
        </w:rPr>
        <w:t xml:space="preserve">the risk assessment </w:t>
      </w:r>
      <w:r>
        <w:rPr>
          <w:rFonts w:asciiTheme="majorHAnsi" w:hAnsiTheme="majorHAnsi" w:cstheme="majorHAnsi"/>
          <w:color w:val="auto"/>
          <w:szCs w:val="20"/>
          <w:lang w:val="en-GB"/>
        </w:rPr>
        <w:t xml:space="preserve">procedure and </w:t>
      </w:r>
      <w:r w:rsidR="00E22E2C" w:rsidRPr="00641F1A">
        <w:rPr>
          <w:rFonts w:asciiTheme="majorHAnsi" w:hAnsiTheme="majorHAnsi" w:cstheme="majorHAnsi"/>
          <w:color w:val="auto"/>
          <w:szCs w:val="20"/>
          <w:lang w:val="en-GB"/>
        </w:rPr>
        <w:t xml:space="preserve">template </w:t>
      </w:r>
      <w:r>
        <w:rPr>
          <w:rFonts w:asciiTheme="majorHAnsi" w:hAnsiTheme="majorHAnsi" w:cstheme="majorHAnsi"/>
          <w:color w:val="auto"/>
          <w:szCs w:val="20"/>
          <w:lang w:val="en-GB"/>
        </w:rPr>
        <w:t xml:space="preserve">provided </w:t>
      </w:r>
      <w:r w:rsidR="00E22E2C" w:rsidRPr="00641F1A">
        <w:rPr>
          <w:rFonts w:asciiTheme="majorHAnsi" w:hAnsiTheme="majorHAnsi" w:cstheme="majorHAnsi"/>
          <w:color w:val="auto"/>
          <w:szCs w:val="20"/>
          <w:lang w:val="en-GB"/>
        </w:rPr>
        <w:t xml:space="preserve">below. </w:t>
      </w:r>
    </w:p>
    <w:p w14:paraId="5ACC2EDB" w14:textId="6F588CC2" w:rsidR="00CF7506" w:rsidRDefault="00814D4B" w:rsidP="00AC6ED1">
      <w:pPr>
        <w:ind w:right="-58"/>
        <w:jc w:val="both"/>
        <w:rPr>
          <w:rFonts w:asciiTheme="majorHAnsi" w:hAnsiTheme="majorHAnsi" w:cstheme="majorHAnsi"/>
          <w:color w:val="auto"/>
          <w:szCs w:val="20"/>
          <w:lang w:val="en-IE"/>
        </w:rPr>
      </w:pPr>
      <w:r w:rsidRPr="00641F1A">
        <w:rPr>
          <w:rFonts w:asciiTheme="majorHAnsi" w:hAnsiTheme="majorHAnsi" w:cstheme="majorHAnsi"/>
          <w:color w:val="auto"/>
          <w:szCs w:val="20"/>
          <w:lang w:val="en-GB"/>
        </w:rPr>
        <w:t>Further resources on risk assessment development</w:t>
      </w:r>
      <w:r w:rsidR="00DC0C38">
        <w:rPr>
          <w:rFonts w:asciiTheme="majorHAnsi" w:hAnsiTheme="majorHAnsi" w:cstheme="majorHAnsi"/>
          <w:color w:val="auto"/>
          <w:szCs w:val="20"/>
          <w:lang w:val="en-GB"/>
        </w:rPr>
        <w:t xml:space="preserve"> and templates</w:t>
      </w:r>
      <w:r w:rsidRPr="00641F1A">
        <w:rPr>
          <w:rFonts w:asciiTheme="majorHAnsi" w:hAnsiTheme="majorHAnsi" w:cstheme="majorHAnsi"/>
          <w:color w:val="auto"/>
          <w:szCs w:val="20"/>
          <w:lang w:val="en-GB"/>
        </w:rPr>
        <w:t xml:space="preserve"> is available from the </w:t>
      </w:r>
      <w:hyperlink r:id="rId39" w:history="1">
        <w:r w:rsidRPr="00EC692A">
          <w:rPr>
            <w:rStyle w:val="Hyperlink"/>
            <w:rFonts w:asciiTheme="majorHAnsi" w:hAnsiTheme="majorHAnsi" w:cstheme="majorHAnsi"/>
            <w:szCs w:val="20"/>
            <w:lang w:val="en-GB"/>
          </w:rPr>
          <w:t>SHW website</w:t>
        </w:r>
      </w:hyperlink>
      <w:r w:rsidR="00EC692A">
        <w:rPr>
          <w:rStyle w:val="Hyperlink"/>
          <w:rFonts w:asciiTheme="majorHAnsi" w:hAnsiTheme="majorHAnsi" w:cstheme="majorHAnsi"/>
          <w:color w:val="auto"/>
          <w:szCs w:val="20"/>
          <w:u w:val="none"/>
          <w:lang w:val="en-GB"/>
        </w:rPr>
        <w:t xml:space="preserve"> </w:t>
      </w:r>
      <w:r w:rsidR="00EC692A" w:rsidRPr="00EC692A">
        <w:rPr>
          <w:rStyle w:val="Hyperlink"/>
          <w:rFonts w:asciiTheme="majorHAnsi" w:hAnsiTheme="majorHAnsi" w:cstheme="majorHAnsi"/>
          <w:color w:val="auto"/>
          <w:szCs w:val="20"/>
          <w:u w:val="none"/>
          <w:lang w:val="en-GB"/>
        </w:rPr>
        <w:t xml:space="preserve">and the </w:t>
      </w:r>
      <w:hyperlink r:id="rId40" w:history="1">
        <w:r w:rsidR="00032DF7" w:rsidRPr="00EC692A">
          <w:rPr>
            <w:rStyle w:val="Hyperlink"/>
            <w:rFonts w:asciiTheme="majorHAnsi" w:hAnsiTheme="majorHAnsi" w:cstheme="majorHAnsi"/>
            <w:szCs w:val="20"/>
            <w:lang w:val="en-GB"/>
          </w:rPr>
          <w:t>HSA website</w:t>
        </w:r>
      </w:hyperlink>
      <w:r w:rsidRPr="005C7D67">
        <w:rPr>
          <w:rFonts w:asciiTheme="majorHAnsi" w:hAnsiTheme="majorHAnsi" w:cstheme="majorHAnsi"/>
          <w:szCs w:val="20"/>
          <w:lang w:val="en-GB"/>
        </w:rPr>
        <w:t>.</w:t>
      </w:r>
      <w:r w:rsidR="00DF2925" w:rsidRPr="005C7D67">
        <w:rPr>
          <w:rFonts w:asciiTheme="majorHAnsi" w:hAnsiTheme="majorHAnsi" w:cstheme="majorHAnsi"/>
          <w:szCs w:val="20"/>
          <w:lang w:val="en-GB"/>
        </w:rPr>
        <w:t xml:space="preserve"> </w:t>
      </w:r>
      <w:r w:rsidR="00A354CC" w:rsidRPr="008D2A49">
        <w:rPr>
          <w:rFonts w:asciiTheme="majorHAnsi" w:hAnsiTheme="majorHAnsi" w:cstheme="majorHAnsi"/>
          <w:color w:val="auto"/>
          <w:szCs w:val="20"/>
          <w:lang w:val="en-GB"/>
        </w:rPr>
        <w:t xml:space="preserve">The Safety, Health &amp; Welfare Office </w:t>
      </w:r>
      <w:r w:rsidR="00DF2925" w:rsidRPr="008D2A49">
        <w:rPr>
          <w:rFonts w:asciiTheme="majorHAnsi" w:hAnsiTheme="majorHAnsi" w:cstheme="majorHAnsi"/>
          <w:color w:val="auto"/>
          <w:szCs w:val="20"/>
          <w:lang w:val="en-GB"/>
        </w:rPr>
        <w:t xml:space="preserve">is available to provide risk assessment training, </w:t>
      </w:r>
      <w:r w:rsidR="00DF2925" w:rsidRPr="008D2A49">
        <w:rPr>
          <w:rFonts w:asciiTheme="majorHAnsi" w:hAnsiTheme="majorHAnsi" w:cstheme="majorHAnsi"/>
          <w:color w:val="auto"/>
          <w:szCs w:val="20"/>
          <w:lang w:val="en-IE"/>
        </w:rPr>
        <w:t xml:space="preserve">review risk assessments completed </w:t>
      </w:r>
      <w:r w:rsidR="00F02FFE" w:rsidRPr="008D2A49">
        <w:rPr>
          <w:rFonts w:asciiTheme="majorHAnsi" w:hAnsiTheme="majorHAnsi" w:cstheme="majorHAnsi"/>
          <w:color w:val="auto"/>
          <w:szCs w:val="20"/>
          <w:lang w:val="en-IE"/>
        </w:rPr>
        <w:t>by Schools/Function</w:t>
      </w:r>
      <w:r w:rsidR="0014361D">
        <w:rPr>
          <w:rFonts w:asciiTheme="majorHAnsi" w:hAnsiTheme="majorHAnsi" w:cstheme="majorHAnsi"/>
          <w:color w:val="auto"/>
          <w:szCs w:val="20"/>
          <w:lang w:val="en-IE"/>
        </w:rPr>
        <w:t>,</w:t>
      </w:r>
      <w:r w:rsidR="00F02FFE" w:rsidRPr="008D2A49">
        <w:rPr>
          <w:rFonts w:asciiTheme="majorHAnsi" w:hAnsiTheme="majorHAnsi" w:cstheme="majorHAnsi"/>
          <w:color w:val="auto"/>
          <w:szCs w:val="20"/>
          <w:lang w:val="en-IE"/>
        </w:rPr>
        <w:t xml:space="preserve"> and offer</w:t>
      </w:r>
      <w:r w:rsidR="00DF2925" w:rsidRPr="008D2A49">
        <w:rPr>
          <w:rFonts w:asciiTheme="majorHAnsi" w:hAnsiTheme="majorHAnsi" w:cstheme="majorHAnsi"/>
          <w:color w:val="auto"/>
          <w:szCs w:val="20"/>
          <w:lang w:val="en-IE"/>
        </w:rPr>
        <w:t xml:space="preserve"> professional judgement and advice.</w:t>
      </w:r>
    </w:p>
    <w:p w14:paraId="331CD401" w14:textId="77777777" w:rsidR="00CF7506" w:rsidRPr="00F02FFE" w:rsidRDefault="00CF7506" w:rsidP="00AC6ED1">
      <w:pPr>
        <w:ind w:right="-58"/>
        <w:jc w:val="both"/>
        <w:rPr>
          <w:rFonts w:asciiTheme="majorHAnsi" w:hAnsiTheme="majorHAnsi" w:cstheme="majorHAnsi"/>
          <w:color w:val="auto"/>
          <w:szCs w:val="20"/>
          <w:lang w:val="en-IE"/>
        </w:rPr>
      </w:pPr>
    </w:p>
    <w:p w14:paraId="7D795661" w14:textId="38EAAD20" w:rsidR="00454D1A" w:rsidRDefault="00C80042" w:rsidP="00F42DC4">
      <w:pPr>
        <w:pStyle w:val="Heading3"/>
      </w:pPr>
      <w:bookmarkStart w:id="62" w:name="_Toc116374236"/>
      <w:r w:rsidRPr="005F1D4E">
        <w:t>Risk Assessment</w:t>
      </w:r>
      <w:r w:rsidR="00454D1A" w:rsidRPr="005F1D4E">
        <w:t xml:space="preserve"> Procedure </w:t>
      </w:r>
      <w:r w:rsidR="005F57F7">
        <w:t>&amp; Templates</w:t>
      </w:r>
      <w:bookmarkEnd w:id="62"/>
      <w:r w:rsidR="005F57F7">
        <w:t xml:space="preserve"> </w:t>
      </w:r>
    </w:p>
    <w:p w14:paraId="0A3EEEAC" w14:textId="77777777" w:rsidR="00AC6ED1" w:rsidRPr="00AC6ED1" w:rsidRDefault="00AC6ED1" w:rsidP="00AC6ED1">
      <w:pPr>
        <w:rPr>
          <w:lang w:val="en-GB" w:eastAsia="en-GB"/>
        </w:rPr>
      </w:pPr>
    </w:p>
    <w:p w14:paraId="3F741BB1" w14:textId="51CA29C8" w:rsidR="00454D1A" w:rsidRPr="00641F1A" w:rsidRDefault="00454D1A" w:rsidP="00AC6ED1">
      <w:pPr>
        <w:ind w:right="-58"/>
        <w:jc w:val="both"/>
        <w:rPr>
          <w:rFonts w:asciiTheme="majorHAnsi" w:hAnsiTheme="majorHAnsi" w:cstheme="majorHAnsi"/>
          <w:b/>
          <w:color w:val="auto"/>
          <w:szCs w:val="20"/>
          <w:lang w:val="en-GB"/>
        </w:rPr>
      </w:pPr>
      <w:r w:rsidRPr="00641F1A">
        <w:rPr>
          <w:rFonts w:asciiTheme="majorHAnsi" w:hAnsiTheme="majorHAnsi" w:cstheme="majorHAnsi"/>
          <w:b/>
          <w:color w:val="auto"/>
          <w:szCs w:val="20"/>
          <w:lang w:val="en-GB"/>
        </w:rPr>
        <w:lastRenderedPageBreak/>
        <w:t>Introduction</w:t>
      </w:r>
    </w:p>
    <w:p w14:paraId="2F997C65" w14:textId="28478914" w:rsidR="00600AEB" w:rsidRPr="00641F1A" w:rsidRDefault="00C80042" w:rsidP="00AC6ED1">
      <w:pPr>
        <w:ind w:right="-58"/>
        <w:jc w:val="both"/>
        <w:rPr>
          <w:rFonts w:asciiTheme="majorHAnsi" w:hAnsiTheme="majorHAnsi" w:cstheme="majorHAnsi"/>
          <w:color w:val="auto"/>
          <w:szCs w:val="20"/>
          <w:lang w:val="en-GB"/>
        </w:rPr>
      </w:pPr>
      <w:r w:rsidRPr="00641F1A">
        <w:rPr>
          <w:rFonts w:asciiTheme="majorHAnsi" w:hAnsiTheme="majorHAnsi" w:cstheme="majorHAnsi"/>
          <w:i/>
          <w:color w:val="auto"/>
          <w:szCs w:val="20"/>
          <w:lang w:val="en-GB"/>
        </w:rPr>
        <w:t>Section 19 of the Safety, Health and Welfare at Work Act 2005</w:t>
      </w:r>
      <w:r w:rsidRPr="00641F1A">
        <w:rPr>
          <w:rFonts w:asciiTheme="majorHAnsi" w:hAnsiTheme="majorHAnsi" w:cstheme="majorHAnsi"/>
          <w:color w:val="auto"/>
          <w:szCs w:val="20"/>
          <w:lang w:val="en-GB"/>
        </w:rPr>
        <w:t xml:space="preserve"> requires every employer, the self-employed, and those who control workplaces to any extent, to identify the hazards in the workplace under their control and to assess the risks presented by those hazards.</w:t>
      </w:r>
      <w:r w:rsidR="00600AEB" w:rsidRPr="00641F1A">
        <w:rPr>
          <w:rFonts w:asciiTheme="majorHAnsi" w:hAnsiTheme="majorHAnsi" w:cstheme="majorHAnsi"/>
          <w:color w:val="auto"/>
          <w:szCs w:val="20"/>
          <w:lang w:val="en-GB"/>
        </w:rPr>
        <w:t xml:space="preserve"> Employers are required to do all that is reasonably practicable to minimise the risk of injury. </w:t>
      </w:r>
      <w:r w:rsidR="00DA346D">
        <w:rPr>
          <w:rFonts w:asciiTheme="majorHAnsi" w:hAnsiTheme="majorHAnsi" w:cstheme="majorHAnsi"/>
          <w:color w:val="auto"/>
          <w:szCs w:val="20"/>
          <w:lang w:val="en-GB"/>
        </w:rPr>
        <w:t xml:space="preserve">A School/Function can </w:t>
      </w:r>
      <w:r w:rsidR="00600AEB" w:rsidRPr="00641F1A">
        <w:rPr>
          <w:rFonts w:asciiTheme="majorHAnsi" w:hAnsiTheme="majorHAnsi" w:cstheme="majorHAnsi"/>
          <w:color w:val="auto"/>
          <w:szCs w:val="20"/>
          <w:lang w:val="en-GB"/>
        </w:rPr>
        <w:t xml:space="preserve">achieve all that is reasonably practicable </w:t>
      </w:r>
      <w:r w:rsidR="00DA346D">
        <w:rPr>
          <w:rFonts w:asciiTheme="majorHAnsi" w:hAnsiTheme="majorHAnsi" w:cstheme="majorHAnsi"/>
          <w:color w:val="auto"/>
          <w:szCs w:val="20"/>
          <w:lang w:val="en-GB"/>
        </w:rPr>
        <w:t>by</w:t>
      </w:r>
      <w:r w:rsidR="00600AEB" w:rsidRPr="00641F1A">
        <w:rPr>
          <w:rFonts w:asciiTheme="majorHAnsi" w:hAnsiTheme="majorHAnsi" w:cstheme="majorHAnsi"/>
          <w:color w:val="auto"/>
          <w:szCs w:val="20"/>
          <w:lang w:val="en-GB"/>
        </w:rPr>
        <w:t xml:space="preserve">: </w:t>
      </w:r>
      <w:r w:rsidR="00600AEB" w:rsidRPr="00641F1A">
        <w:rPr>
          <w:rFonts w:asciiTheme="majorHAnsi" w:hAnsiTheme="majorHAnsi" w:cstheme="majorHAnsi"/>
          <w:color w:val="auto"/>
          <w:szCs w:val="20"/>
          <w:lang w:val="en-GB"/>
        </w:rPr>
        <w:tab/>
      </w:r>
    </w:p>
    <w:p w14:paraId="2E460B14" w14:textId="4885154C" w:rsidR="00600AEB" w:rsidRPr="00641F1A" w:rsidRDefault="00600AEB" w:rsidP="00AC6ED1">
      <w:pPr>
        <w:spacing w:after="0"/>
        <w:ind w:right="-58" w:firstLine="720"/>
        <w:jc w:val="both"/>
        <w:rPr>
          <w:rFonts w:asciiTheme="majorHAnsi" w:hAnsiTheme="majorHAnsi" w:cstheme="majorHAnsi"/>
          <w:color w:val="auto"/>
          <w:szCs w:val="20"/>
          <w:lang w:val="en-GB"/>
        </w:rPr>
      </w:pPr>
      <w:r w:rsidRPr="00641F1A">
        <w:rPr>
          <w:rFonts w:asciiTheme="majorHAnsi" w:hAnsiTheme="majorHAnsi" w:cstheme="majorHAnsi"/>
          <w:color w:val="auto"/>
          <w:szCs w:val="20"/>
          <w:lang w:val="en-GB"/>
        </w:rPr>
        <w:t xml:space="preserve">• </w:t>
      </w:r>
      <w:r w:rsidR="00F02FFE" w:rsidRPr="00641F1A">
        <w:rPr>
          <w:rFonts w:asciiTheme="majorHAnsi" w:hAnsiTheme="majorHAnsi" w:cstheme="majorHAnsi"/>
          <w:color w:val="auto"/>
          <w:szCs w:val="20"/>
          <w:lang w:val="en-GB"/>
        </w:rPr>
        <w:t>identif</w:t>
      </w:r>
      <w:r w:rsidR="00F02FFE">
        <w:rPr>
          <w:rFonts w:asciiTheme="majorHAnsi" w:hAnsiTheme="majorHAnsi" w:cstheme="majorHAnsi"/>
          <w:color w:val="auto"/>
          <w:szCs w:val="20"/>
          <w:lang w:val="en-GB"/>
        </w:rPr>
        <w:t>ying the</w:t>
      </w:r>
      <w:r w:rsidRPr="00641F1A">
        <w:rPr>
          <w:rFonts w:asciiTheme="majorHAnsi" w:hAnsiTheme="majorHAnsi" w:cstheme="majorHAnsi"/>
          <w:color w:val="auto"/>
          <w:szCs w:val="20"/>
          <w:lang w:val="en-GB"/>
        </w:rPr>
        <w:t xml:space="preserve"> hazards and </w:t>
      </w:r>
      <w:r w:rsidR="00DA346D">
        <w:rPr>
          <w:rFonts w:asciiTheme="majorHAnsi" w:hAnsiTheme="majorHAnsi" w:cstheme="majorHAnsi"/>
          <w:color w:val="auto"/>
          <w:szCs w:val="20"/>
          <w:lang w:val="en-GB"/>
        </w:rPr>
        <w:t xml:space="preserve">associated </w:t>
      </w:r>
      <w:r w:rsidRPr="00641F1A">
        <w:rPr>
          <w:rFonts w:asciiTheme="majorHAnsi" w:hAnsiTheme="majorHAnsi" w:cstheme="majorHAnsi"/>
          <w:color w:val="auto"/>
          <w:szCs w:val="20"/>
          <w:lang w:val="en-GB"/>
        </w:rPr>
        <w:t xml:space="preserve">risks relating to </w:t>
      </w:r>
      <w:r w:rsidR="00DA346D">
        <w:rPr>
          <w:rFonts w:asciiTheme="majorHAnsi" w:hAnsiTheme="majorHAnsi" w:cstheme="majorHAnsi"/>
          <w:color w:val="auto"/>
          <w:szCs w:val="20"/>
          <w:lang w:val="en-GB"/>
        </w:rPr>
        <w:t xml:space="preserve">the </w:t>
      </w:r>
      <w:r w:rsidRPr="00641F1A">
        <w:rPr>
          <w:rFonts w:asciiTheme="majorHAnsi" w:hAnsiTheme="majorHAnsi" w:cstheme="majorHAnsi"/>
          <w:color w:val="auto"/>
          <w:szCs w:val="20"/>
          <w:lang w:val="en-GB"/>
        </w:rPr>
        <w:t>School/Function, and</w:t>
      </w:r>
    </w:p>
    <w:p w14:paraId="5023D6AE" w14:textId="2038C2F4" w:rsidR="00600AEB" w:rsidRPr="00641F1A" w:rsidRDefault="00600AEB" w:rsidP="00AC6ED1">
      <w:pPr>
        <w:spacing w:after="0"/>
        <w:ind w:left="720" w:right="-58"/>
        <w:jc w:val="both"/>
        <w:rPr>
          <w:rFonts w:asciiTheme="majorHAnsi" w:hAnsiTheme="majorHAnsi" w:cstheme="majorHAnsi"/>
          <w:color w:val="auto"/>
          <w:szCs w:val="20"/>
          <w:lang w:val="en-GB"/>
        </w:rPr>
      </w:pPr>
      <w:r w:rsidRPr="00641F1A">
        <w:rPr>
          <w:rFonts w:asciiTheme="majorHAnsi" w:hAnsiTheme="majorHAnsi" w:cstheme="majorHAnsi"/>
          <w:color w:val="auto"/>
          <w:szCs w:val="20"/>
          <w:lang w:val="en-GB"/>
        </w:rPr>
        <w:t>• put</w:t>
      </w:r>
      <w:r w:rsidR="00DA346D">
        <w:rPr>
          <w:rFonts w:asciiTheme="majorHAnsi" w:hAnsiTheme="majorHAnsi" w:cstheme="majorHAnsi"/>
          <w:color w:val="auto"/>
          <w:szCs w:val="20"/>
          <w:lang w:val="en-GB"/>
        </w:rPr>
        <w:t>ting</w:t>
      </w:r>
      <w:r w:rsidRPr="00641F1A">
        <w:rPr>
          <w:rFonts w:asciiTheme="majorHAnsi" w:hAnsiTheme="majorHAnsi" w:cstheme="majorHAnsi"/>
          <w:color w:val="auto"/>
          <w:szCs w:val="20"/>
          <w:lang w:val="en-GB"/>
        </w:rPr>
        <w:t xml:space="preserve"> in place appropriate control measures such that it would be grossly disproportionate to do more. </w:t>
      </w:r>
    </w:p>
    <w:p w14:paraId="5FF43F24" w14:textId="0B906B7F" w:rsidR="00600AEB" w:rsidRDefault="00600AEB" w:rsidP="00AC6ED1">
      <w:pPr>
        <w:ind w:right="-58"/>
        <w:jc w:val="both"/>
        <w:rPr>
          <w:rFonts w:asciiTheme="majorHAnsi" w:hAnsiTheme="majorHAnsi" w:cstheme="majorHAnsi"/>
          <w:color w:val="auto"/>
          <w:szCs w:val="20"/>
          <w:lang w:val="en-GB"/>
        </w:rPr>
      </w:pPr>
    </w:p>
    <w:p w14:paraId="31D462F9" w14:textId="77777777" w:rsidR="00AA39EF" w:rsidRPr="00B10BA6" w:rsidRDefault="00AA39EF" w:rsidP="00AA39EF">
      <w:pPr>
        <w:widowControl w:val="0"/>
        <w:spacing w:after="0"/>
        <w:ind w:right="-58"/>
        <w:jc w:val="both"/>
        <w:outlineLvl w:val="4"/>
        <w:rPr>
          <w:rFonts w:asciiTheme="majorHAnsi" w:eastAsia="Calibri" w:hAnsiTheme="majorHAnsi" w:cstheme="majorHAnsi"/>
          <w:color w:val="auto"/>
          <w:sz w:val="22"/>
          <w:szCs w:val="22"/>
          <w:lang w:val="en-IE"/>
        </w:rPr>
      </w:pPr>
      <w:r w:rsidRPr="00B10BA6">
        <w:rPr>
          <w:rFonts w:asciiTheme="majorHAnsi" w:eastAsia="Calibri" w:hAnsiTheme="majorHAnsi" w:cstheme="majorHAnsi"/>
          <w:b/>
          <w:bCs/>
          <w:color w:val="auto"/>
          <w:sz w:val="22"/>
          <w:szCs w:val="22"/>
          <w:lang w:val="en-IE"/>
        </w:rPr>
        <w:t>Purpose</w:t>
      </w:r>
    </w:p>
    <w:p w14:paraId="3BE5AF64" w14:textId="77777777" w:rsidR="00AA39EF" w:rsidRPr="00641F1A" w:rsidRDefault="00AA39EF" w:rsidP="00AA39EF">
      <w:pPr>
        <w:widowControl w:val="0"/>
        <w:spacing w:before="31" w:after="0" w:line="266" w:lineRule="auto"/>
        <w:ind w:right="-58"/>
        <w:jc w:val="both"/>
        <w:rPr>
          <w:rFonts w:asciiTheme="majorHAnsi" w:eastAsia="Calibri" w:hAnsiTheme="majorHAnsi" w:cstheme="majorHAnsi"/>
          <w:color w:val="auto"/>
          <w:szCs w:val="20"/>
          <w:lang w:val="en-IE"/>
        </w:rPr>
      </w:pPr>
      <w:r w:rsidRPr="00641F1A">
        <w:rPr>
          <w:rFonts w:asciiTheme="majorHAnsi" w:eastAsia="Calibri" w:hAnsiTheme="majorHAnsi" w:cstheme="majorHAnsi"/>
          <w:color w:val="auto"/>
          <w:szCs w:val="20"/>
          <w:lang w:val="en-IE"/>
        </w:rPr>
        <w:t xml:space="preserve">The purpose of this procedure is to set out how risk assessments are completed at TU Dublin. </w:t>
      </w:r>
    </w:p>
    <w:p w14:paraId="75866D5C" w14:textId="77777777" w:rsidR="00AA39EF" w:rsidRPr="00B10BA6" w:rsidRDefault="00AA39EF" w:rsidP="00AA39EF">
      <w:pPr>
        <w:widowControl w:val="0"/>
        <w:spacing w:before="6" w:after="0"/>
        <w:ind w:right="-58"/>
        <w:jc w:val="both"/>
        <w:rPr>
          <w:rFonts w:asciiTheme="majorHAnsi" w:eastAsia="Calibri" w:hAnsiTheme="majorHAnsi" w:cstheme="majorHAnsi"/>
          <w:color w:val="auto"/>
          <w:sz w:val="22"/>
          <w:szCs w:val="22"/>
          <w:lang w:val="en-IE"/>
        </w:rPr>
      </w:pPr>
    </w:p>
    <w:p w14:paraId="411E610D" w14:textId="77777777" w:rsidR="00AA39EF" w:rsidRPr="00B10BA6" w:rsidRDefault="00AA39EF" w:rsidP="00AA39EF">
      <w:pPr>
        <w:widowControl w:val="0"/>
        <w:spacing w:after="0"/>
        <w:ind w:right="-58"/>
        <w:jc w:val="both"/>
        <w:outlineLvl w:val="4"/>
        <w:rPr>
          <w:rFonts w:asciiTheme="majorHAnsi" w:eastAsia="Calibri" w:hAnsiTheme="majorHAnsi" w:cstheme="majorHAnsi"/>
          <w:color w:val="auto"/>
          <w:sz w:val="22"/>
          <w:szCs w:val="22"/>
          <w:lang w:val="en-IE"/>
        </w:rPr>
      </w:pPr>
      <w:r w:rsidRPr="00B10BA6">
        <w:rPr>
          <w:rFonts w:asciiTheme="majorHAnsi" w:eastAsia="Calibri" w:hAnsiTheme="majorHAnsi" w:cstheme="majorHAnsi"/>
          <w:b/>
          <w:bCs/>
          <w:color w:val="auto"/>
          <w:sz w:val="22"/>
          <w:szCs w:val="22"/>
          <w:lang w:val="en-IE"/>
        </w:rPr>
        <w:t>Scope</w:t>
      </w:r>
    </w:p>
    <w:p w14:paraId="457E08AA" w14:textId="77777777" w:rsidR="00AA39EF" w:rsidRPr="00641F1A" w:rsidRDefault="00AA39EF" w:rsidP="00AA39EF">
      <w:pPr>
        <w:widowControl w:val="0"/>
        <w:spacing w:before="31" w:after="0"/>
        <w:ind w:right="-58"/>
        <w:jc w:val="both"/>
        <w:rPr>
          <w:rFonts w:asciiTheme="majorHAnsi" w:eastAsia="Calibri" w:hAnsiTheme="majorHAnsi" w:cstheme="majorHAnsi"/>
          <w:color w:val="auto"/>
          <w:szCs w:val="20"/>
          <w:lang w:val="en-IE"/>
        </w:rPr>
      </w:pPr>
      <w:r w:rsidRPr="00641F1A">
        <w:rPr>
          <w:rFonts w:asciiTheme="majorHAnsi" w:eastAsia="Calibri" w:hAnsiTheme="majorHAnsi" w:cstheme="majorHAnsi"/>
          <w:color w:val="auto"/>
          <w:szCs w:val="20"/>
          <w:lang w:val="en-IE"/>
        </w:rPr>
        <w:t>The</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hazard</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identification,</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risk</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assessment</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and</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control</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process</w:t>
      </w:r>
      <w:r w:rsidRPr="00641F1A">
        <w:rPr>
          <w:rFonts w:asciiTheme="majorHAnsi" w:eastAsia="Calibri" w:hAnsiTheme="majorHAnsi" w:cstheme="majorHAnsi"/>
          <w:color w:val="auto"/>
          <w:spacing w:val="-5"/>
          <w:szCs w:val="20"/>
          <w:lang w:val="en-IE"/>
        </w:rPr>
        <w:t xml:space="preserve"> </w:t>
      </w:r>
      <w:r>
        <w:rPr>
          <w:rFonts w:asciiTheme="majorHAnsi" w:eastAsia="Calibri" w:hAnsiTheme="majorHAnsi" w:cstheme="majorHAnsi"/>
          <w:color w:val="auto"/>
          <w:spacing w:val="-5"/>
          <w:szCs w:val="20"/>
          <w:lang w:val="en-IE"/>
        </w:rPr>
        <w:t xml:space="preserve">relates to </w:t>
      </w:r>
      <w:r w:rsidRPr="00641F1A">
        <w:rPr>
          <w:rFonts w:asciiTheme="majorHAnsi" w:eastAsia="Calibri" w:hAnsiTheme="majorHAnsi" w:cstheme="majorHAnsi"/>
          <w:color w:val="auto"/>
          <w:szCs w:val="20"/>
          <w:lang w:val="en-IE"/>
        </w:rPr>
        <w:t>all</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 xml:space="preserve">activities and equipment in the place of work under TU Dublin’s control. </w:t>
      </w:r>
    </w:p>
    <w:p w14:paraId="0F1F2C8A" w14:textId="77777777" w:rsidR="00AA39EF" w:rsidRDefault="00AA39EF" w:rsidP="00AA39EF">
      <w:pPr>
        <w:ind w:right="-58"/>
        <w:jc w:val="both"/>
        <w:rPr>
          <w:rFonts w:asciiTheme="majorHAnsi" w:hAnsiTheme="majorHAnsi" w:cstheme="majorHAnsi"/>
          <w:color w:val="auto"/>
          <w:szCs w:val="20"/>
          <w:lang w:val="en-GB"/>
        </w:rPr>
      </w:pPr>
    </w:p>
    <w:p w14:paraId="7491D638" w14:textId="77777777" w:rsidR="00AA39EF" w:rsidRPr="00B10BA6" w:rsidRDefault="00AA39EF" w:rsidP="00AA39EF">
      <w:pPr>
        <w:ind w:right="-58"/>
        <w:jc w:val="both"/>
        <w:rPr>
          <w:rFonts w:asciiTheme="majorHAnsi" w:hAnsiTheme="majorHAnsi" w:cstheme="majorHAnsi"/>
          <w:b/>
          <w:bCs/>
          <w:color w:val="auto"/>
          <w:sz w:val="22"/>
          <w:szCs w:val="22"/>
          <w:lang w:val="en-GB"/>
        </w:rPr>
      </w:pPr>
      <w:r w:rsidRPr="00B10BA6">
        <w:rPr>
          <w:rFonts w:asciiTheme="majorHAnsi" w:hAnsiTheme="majorHAnsi" w:cstheme="majorHAnsi"/>
          <w:b/>
          <w:bCs/>
          <w:color w:val="auto"/>
          <w:sz w:val="22"/>
          <w:szCs w:val="22"/>
          <w:lang w:val="en-GB"/>
        </w:rPr>
        <w:t>Responsibilities</w:t>
      </w:r>
    </w:p>
    <w:p w14:paraId="19D41968" w14:textId="77777777" w:rsidR="00AA39EF" w:rsidRPr="00B10BA6" w:rsidRDefault="00AA39EF" w:rsidP="00AA39EF">
      <w:pPr>
        <w:ind w:right="-58"/>
        <w:jc w:val="both"/>
        <w:rPr>
          <w:rFonts w:asciiTheme="majorHAnsi" w:hAnsiTheme="majorHAnsi" w:cstheme="majorHAnsi"/>
          <w:i/>
          <w:iCs/>
          <w:color w:val="auto"/>
          <w:szCs w:val="20"/>
          <w:lang w:val="en-GB"/>
        </w:rPr>
      </w:pPr>
      <w:r w:rsidRPr="00B10BA6">
        <w:rPr>
          <w:rFonts w:asciiTheme="majorHAnsi" w:hAnsiTheme="majorHAnsi" w:cstheme="majorHAnsi"/>
          <w:i/>
          <w:iCs/>
          <w:color w:val="auto"/>
          <w:szCs w:val="20"/>
          <w:lang w:val="en-GB"/>
        </w:rPr>
        <w:t>Each Head of School/Function is responsible for:</w:t>
      </w:r>
    </w:p>
    <w:p w14:paraId="1656A247" w14:textId="77777777" w:rsidR="00DA122E" w:rsidRDefault="00AA39EF" w:rsidP="00B1638E">
      <w:pPr>
        <w:pStyle w:val="ListParagraph"/>
        <w:numPr>
          <w:ilvl w:val="0"/>
          <w:numId w:val="27"/>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Ensuring written risk assessments are carried out for all work activities and equipment in areas under his/her control;</w:t>
      </w:r>
    </w:p>
    <w:p w14:paraId="3E54547E" w14:textId="77777777" w:rsidR="00DA122E" w:rsidRDefault="00AA39EF" w:rsidP="00B1638E">
      <w:pPr>
        <w:pStyle w:val="ListParagraph"/>
        <w:numPr>
          <w:ilvl w:val="0"/>
          <w:numId w:val="27"/>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 xml:space="preserve">Convening a working group, where necessary, to assist with the risk assessment process (see working group section below); </w:t>
      </w:r>
    </w:p>
    <w:p w14:paraId="1716322D" w14:textId="77777777" w:rsidR="00DA122E" w:rsidRDefault="00AA39EF" w:rsidP="00B1638E">
      <w:pPr>
        <w:pStyle w:val="ListParagraph"/>
        <w:numPr>
          <w:ilvl w:val="0"/>
          <w:numId w:val="27"/>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 xml:space="preserve">Consulting with and involving his/her employees as part of the risk assessment process; </w:t>
      </w:r>
    </w:p>
    <w:p w14:paraId="1B759D89" w14:textId="77777777" w:rsidR="00DA122E" w:rsidRDefault="00AA39EF" w:rsidP="00B1638E">
      <w:pPr>
        <w:pStyle w:val="ListParagraph"/>
        <w:numPr>
          <w:ilvl w:val="0"/>
          <w:numId w:val="27"/>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Keeping records of risk assessments completed;</w:t>
      </w:r>
    </w:p>
    <w:p w14:paraId="51D72717" w14:textId="77777777" w:rsidR="00DA122E" w:rsidRDefault="00AA39EF" w:rsidP="00B1638E">
      <w:pPr>
        <w:pStyle w:val="ListParagraph"/>
        <w:numPr>
          <w:ilvl w:val="0"/>
          <w:numId w:val="27"/>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Ensuring control measures outlined in the risk assessments are implemented;</w:t>
      </w:r>
    </w:p>
    <w:p w14:paraId="20DC9F65" w14:textId="77777777" w:rsidR="00DA122E" w:rsidRDefault="00AA39EF" w:rsidP="00B1638E">
      <w:pPr>
        <w:pStyle w:val="ListParagraph"/>
        <w:numPr>
          <w:ilvl w:val="0"/>
          <w:numId w:val="27"/>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Reviewing risk assessments annually or as necessary; and</w:t>
      </w:r>
    </w:p>
    <w:p w14:paraId="55A96877" w14:textId="0F3AA97A" w:rsidR="00AA39EF" w:rsidRPr="00DA122E" w:rsidRDefault="00AA39EF" w:rsidP="00B1638E">
      <w:pPr>
        <w:pStyle w:val="ListParagraph"/>
        <w:numPr>
          <w:ilvl w:val="0"/>
          <w:numId w:val="27"/>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Communicating findings of risk assessments to all employees and others under their remit or to those who may affected by their work activities.</w:t>
      </w:r>
    </w:p>
    <w:p w14:paraId="5F197592" w14:textId="77777777" w:rsidR="00AA39EF" w:rsidRPr="00B10BA6" w:rsidRDefault="00AA39EF" w:rsidP="00AA39EF">
      <w:pPr>
        <w:ind w:right="-58"/>
        <w:jc w:val="both"/>
        <w:rPr>
          <w:rFonts w:asciiTheme="majorHAnsi" w:hAnsiTheme="majorHAnsi" w:cstheme="majorHAnsi"/>
          <w:i/>
          <w:iCs/>
          <w:color w:val="auto"/>
          <w:szCs w:val="20"/>
          <w:lang w:val="en-GB"/>
        </w:rPr>
      </w:pPr>
      <w:r w:rsidRPr="00B10BA6">
        <w:rPr>
          <w:rFonts w:asciiTheme="majorHAnsi" w:hAnsiTheme="majorHAnsi" w:cstheme="majorHAnsi"/>
          <w:i/>
          <w:iCs/>
          <w:color w:val="auto"/>
          <w:szCs w:val="20"/>
          <w:lang w:val="en-GB"/>
        </w:rPr>
        <w:t>The Safety, Health &amp; Welfare Office is appointed to facilitate and support Heads of School/Function with the risk assessment process by:</w:t>
      </w:r>
    </w:p>
    <w:p w14:paraId="180CB802" w14:textId="77777777" w:rsidR="00DA122E" w:rsidRDefault="00AA39EF" w:rsidP="00B1638E">
      <w:pPr>
        <w:pStyle w:val="ListParagraph"/>
        <w:numPr>
          <w:ilvl w:val="0"/>
          <w:numId w:val="2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Developing standard template forms for completion;</w:t>
      </w:r>
    </w:p>
    <w:p w14:paraId="090C13AC" w14:textId="77777777" w:rsidR="00DA122E" w:rsidRDefault="00AA39EF" w:rsidP="00B1638E">
      <w:pPr>
        <w:pStyle w:val="ListParagraph"/>
        <w:numPr>
          <w:ilvl w:val="0"/>
          <w:numId w:val="2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Ensuring training is provided in the form of legal briefings and risk assessment methodology;</w:t>
      </w:r>
    </w:p>
    <w:p w14:paraId="239EF57B" w14:textId="77777777" w:rsidR="00DA122E" w:rsidRDefault="00AA39EF" w:rsidP="00B1638E">
      <w:pPr>
        <w:pStyle w:val="ListParagraph"/>
        <w:numPr>
          <w:ilvl w:val="0"/>
          <w:numId w:val="2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Advising of changes in legislation or associated guidance that will impact on the requirement to carry out or revise a risk assessment;</w:t>
      </w:r>
    </w:p>
    <w:p w14:paraId="03B519C9" w14:textId="77777777" w:rsidR="00DA122E" w:rsidRDefault="00AA39EF" w:rsidP="00B1638E">
      <w:pPr>
        <w:pStyle w:val="ListParagraph"/>
        <w:numPr>
          <w:ilvl w:val="0"/>
          <w:numId w:val="2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Reviewing risk assessments completed by Schools/Function and offering professional judgement and advice as appropriate; and</w:t>
      </w:r>
    </w:p>
    <w:p w14:paraId="61E5986E" w14:textId="083F693E" w:rsidR="00AA39EF" w:rsidRPr="00DA122E" w:rsidRDefault="00AA39EF" w:rsidP="00B1638E">
      <w:pPr>
        <w:pStyle w:val="ListParagraph"/>
        <w:numPr>
          <w:ilvl w:val="0"/>
          <w:numId w:val="2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Sourcing external expertise where necessary.</w:t>
      </w:r>
    </w:p>
    <w:p w14:paraId="4015961E" w14:textId="77777777" w:rsidR="00AA39EF" w:rsidRPr="00536F64" w:rsidRDefault="00AA39EF" w:rsidP="00AA39EF">
      <w:pPr>
        <w:ind w:right="-58"/>
        <w:jc w:val="both"/>
        <w:rPr>
          <w:rFonts w:asciiTheme="majorHAnsi" w:hAnsiTheme="majorHAnsi" w:cstheme="majorHAnsi"/>
          <w:color w:val="auto"/>
          <w:szCs w:val="20"/>
          <w:lang w:val="en-GB"/>
        </w:rPr>
      </w:pPr>
    </w:p>
    <w:p w14:paraId="172CD4CB" w14:textId="77777777" w:rsidR="00AA39EF" w:rsidRPr="00B10BA6" w:rsidRDefault="00AA39EF" w:rsidP="00AA39EF">
      <w:pPr>
        <w:ind w:right="-58"/>
        <w:jc w:val="both"/>
        <w:rPr>
          <w:rFonts w:asciiTheme="majorHAnsi" w:hAnsiTheme="majorHAnsi" w:cstheme="majorHAnsi"/>
          <w:b/>
          <w:bCs/>
          <w:color w:val="auto"/>
          <w:sz w:val="22"/>
          <w:szCs w:val="22"/>
          <w:lang w:val="en-GB"/>
        </w:rPr>
      </w:pPr>
      <w:r w:rsidRPr="00B10BA6">
        <w:rPr>
          <w:rFonts w:asciiTheme="majorHAnsi" w:hAnsiTheme="majorHAnsi" w:cstheme="majorHAnsi"/>
          <w:b/>
          <w:bCs/>
          <w:color w:val="auto"/>
          <w:sz w:val="22"/>
          <w:szCs w:val="22"/>
          <w:lang w:val="en-GB"/>
        </w:rPr>
        <w:t>Working Groups</w:t>
      </w:r>
    </w:p>
    <w:p w14:paraId="2DEC25B2" w14:textId="77777777" w:rsidR="00AA39EF" w:rsidRPr="00536F64" w:rsidRDefault="00AA39EF" w:rsidP="00AA39EF">
      <w:p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Collaboration and employee involvement is fundamental in ensuring risks are effectively managed as often they have the most knowledge of the hazards and risks associated with their work.</w:t>
      </w:r>
    </w:p>
    <w:p w14:paraId="576EEF1C" w14:textId="77777777" w:rsidR="00AA39EF" w:rsidRPr="00536F64" w:rsidRDefault="00AA39EF" w:rsidP="00AA39EF">
      <w:p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lastRenderedPageBreak/>
        <w:t>For Schools/Functions with considerable hazards to be risk assessed, in terms of the place of work or work activities or both, a working group of competent persons will be convened by the Head of School/Function to assist him/her with the risk assessment process.  The group may consist of a mixture of employees to ensure a broad range of subject matter knowledge, skills and experience within the group e.g. school/function representatives from management, academic, technical, administration and support staff.  Led by the Head of the School/Function, the working group will carry out the following:</w:t>
      </w:r>
    </w:p>
    <w:p w14:paraId="55D7F005" w14:textId="7C7DA9F1" w:rsidR="00AA39EF" w:rsidRDefault="00AA39EF" w:rsidP="00B1638E">
      <w:pPr>
        <w:pStyle w:val="ListParagraph"/>
        <w:numPr>
          <w:ilvl w:val="0"/>
          <w:numId w:val="25"/>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Undertake risk assessment workshop provided by the Safety, Health &amp; Welfare Office</w:t>
      </w:r>
      <w:r w:rsidR="00DA122E">
        <w:rPr>
          <w:rFonts w:asciiTheme="majorHAnsi" w:hAnsiTheme="majorHAnsi" w:cstheme="majorHAnsi"/>
          <w:color w:val="auto"/>
          <w:szCs w:val="20"/>
          <w:lang w:val="en-GB"/>
        </w:rPr>
        <w:t>;</w:t>
      </w:r>
      <w:r w:rsidRPr="00536F64">
        <w:rPr>
          <w:rFonts w:asciiTheme="majorHAnsi" w:hAnsiTheme="majorHAnsi" w:cstheme="majorHAnsi"/>
          <w:color w:val="auto"/>
          <w:szCs w:val="20"/>
          <w:lang w:val="en-GB"/>
        </w:rPr>
        <w:t xml:space="preserve"> </w:t>
      </w:r>
    </w:p>
    <w:p w14:paraId="581FCA67" w14:textId="61F2C9EF" w:rsidR="00AA39EF" w:rsidRDefault="00AA39EF" w:rsidP="00B1638E">
      <w:pPr>
        <w:pStyle w:val="ListParagraph"/>
        <w:numPr>
          <w:ilvl w:val="0"/>
          <w:numId w:val="25"/>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Assist in the preparation of risk assessments (steps 1-5 below)</w:t>
      </w:r>
      <w:r w:rsidR="00DA122E">
        <w:rPr>
          <w:rFonts w:asciiTheme="majorHAnsi" w:hAnsiTheme="majorHAnsi" w:cstheme="majorHAnsi"/>
          <w:color w:val="auto"/>
          <w:szCs w:val="20"/>
          <w:lang w:val="en-GB"/>
        </w:rPr>
        <w:t>;</w:t>
      </w:r>
    </w:p>
    <w:p w14:paraId="56A4C269" w14:textId="2CC615F6" w:rsidR="00AA39EF" w:rsidRDefault="00AA39EF" w:rsidP="00B1638E">
      <w:pPr>
        <w:pStyle w:val="ListParagraph"/>
        <w:numPr>
          <w:ilvl w:val="0"/>
          <w:numId w:val="25"/>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Head of School/Function consults with all his/her employees and takes feedback on board</w:t>
      </w:r>
      <w:r w:rsidR="00DA122E">
        <w:rPr>
          <w:rFonts w:asciiTheme="majorHAnsi" w:hAnsiTheme="majorHAnsi" w:cstheme="majorHAnsi"/>
          <w:color w:val="auto"/>
          <w:szCs w:val="20"/>
          <w:lang w:val="en-GB"/>
        </w:rPr>
        <w:t>;</w:t>
      </w:r>
    </w:p>
    <w:p w14:paraId="1ACA8DE9" w14:textId="44D015E9" w:rsidR="00AA39EF" w:rsidRDefault="00AA39EF" w:rsidP="00B1638E">
      <w:pPr>
        <w:pStyle w:val="ListParagraph"/>
        <w:numPr>
          <w:ilvl w:val="0"/>
          <w:numId w:val="25"/>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Head of School/Function approves final version and brings to the Faculty Dean and University Safety Steering Committee for noting.</w:t>
      </w:r>
    </w:p>
    <w:p w14:paraId="7DE55F56" w14:textId="77777777" w:rsidR="00DA122E" w:rsidRPr="00DA122E" w:rsidRDefault="00DA122E" w:rsidP="00DA122E">
      <w:pPr>
        <w:pStyle w:val="ListParagraph"/>
        <w:ind w:right="-58"/>
        <w:jc w:val="both"/>
        <w:rPr>
          <w:rFonts w:asciiTheme="majorHAnsi" w:hAnsiTheme="majorHAnsi" w:cstheme="majorHAnsi"/>
          <w:color w:val="auto"/>
          <w:szCs w:val="20"/>
          <w:lang w:val="en-GB"/>
        </w:rPr>
      </w:pPr>
    </w:p>
    <w:p w14:paraId="67B2F28B" w14:textId="77777777" w:rsidR="00AA39EF" w:rsidRPr="00B10BA6" w:rsidRDefault="00AA39EF" w:rsidP="00AA39EF">
      <w:pPr>
        <w:ind w:right="-58"/>
        <w:jc w:val="both"/>
        <w:rPr>
          <w:rFonts w:asciiTheme="majorHAnsi" w:hAnsiTheme="majorHAnsi" w:cstheme="majorHAnsi"/>
          <w:b/>
          <w:bCs/>
          <w:color w:val="auto"/>
          <w:sz w:val="22"/>
          <w:szCs w:val="22"/>
          <w:lang w:val="en-GB"/>
        </w:rPr>
      </w:pPr>
      <w:r w:rsidRPr="00B10BA6">
        <w:rPr>
          <w:rFonts w:asciiTheme="majorHAnsi" w:hAnsiTheme="majorHAnsi" w:cstheme="majorHAnsi"/>
          <w:b/>
          <w:bCs/>
          <w:color w:val="auto"/>
          <w:sz w:val="22"/>
          <w:szCs w:val="22"/>
          <w:lang w:val="en-GB"/>
        </w:rPr>
        <w:t>Procedure</w:t>
      </w:r>
    </w:p>
    <w:p w14:paraId="570FA299"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 xml:space="preserve">The five main steps to completing a risk assessment are: </w:t>
      </w:r>
    </w:p>
    <w:p w14:paraId="0DDDBB33"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1: Look at the hazards </w:t>
      </w:r>
    </w:p>
    <w:p w14:paraId="0E63516C"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The first step is to identify all the hazards in the workplace (see hazard check list below to assist). A hazard is anything with the potential to cause injury or ill health. Within your School/Function there may be several different types of hazard:</w:t>
      </w:r>
    </w:p>
    <w:p w14:paraId="13375110"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Physical hazards, such as manual handling, slip or trip hazards, poor housekeeping, fire, working at height, working with hot items, working in cold environments or using poorly maintained equipment.</w:t>
      </w:r>
    </w:p>
    <w:p w14:paraId="4C2D8876"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 xml:space="preserve">Health hazards, such as noise, vibration, unsuitable light levels, harmful dusts or stress. </w:t>
      </w:r>
    </w:p>
    <w:p w14:paraId="09D8F2CF"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Chemical hazards, such as working with common everyday products from cleaning agents, glues and correction fluids to industrial solvents, dyes, pesticides or acids.</w:t>
      </w:r>
    </w:p>
    <w:p w14:paraId="6A9DC0EC" w14:textId="4BC9A68C" w:rsidR="00AA39EF" w:rsidRPr="00DA122E"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Human factor hazards, such as bullying by or violence from other empl</w:t>
      </w:r>
      <w:r w:rsidR="00DA122E">
        <w:rPr>
          <w:rFonts w:asciiTheme="majorHAnsi" w:hAnsiTheme="majorHAnsi" w:cstheme="majorHAnsi"/>
          <w:color w:val="auto"/>
          <w:szCs w:val="20"/>
          <w:lang w:val="en-GB"/>
        </w:rPr>
        <w:t>oyees or members of the public.</w:t>
      </w:r>
    </w:p>
    <w:p w14:paraId="40FF1CD0"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2: Assess the risks  </w:t>
      </w:r>
    </w:p>
    <w:p w14:paraId="160133CD"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Risk means the likelihood that someone will be harmed by a hazard, together with the severity of the harm suffered. When we look at likelihood matched up with severity using the below categorisations, we can determine the level of risk associated and classify it numerically and by colour code (see risk matrix below). Risk also depends on the number of people who might be exposed to the hazard. In assessing the risk, you should estimate:</w:t>
      </w:r>
    </w:p>
    <w:p w14:paraId="5756352C" w14:textId="77777777" w:rsidR="00DA122E" w:rsidRDefault="00AA39EF" w:rsidP="00B1638E">
      <w:pPr>
        <w:pStyle w:val="ListParagraph"/>
        <w:numPr>
          <w:ilvl w:val="0"/>
          <w:numId w:val="29"/>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how likely it is that a hazard will cause harm,</w:t>
      </w:r>
    </w:p>
    <w:p w14:paraId="0968C0DF" w14:textId="77777777" w:rsidR="00DA122E" w:rsidRDefault="00AA39EF" w:rsidP="00B1638E">
      <w:pPr>
        <w:pStyle w:val="ListParagraph"/>
        <w:numPr>
          <w:ilvl w:val="0"/>
          <w:numId w:val="29"/>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how serious that harm is likely to be, and</w:t>
      </w:r>
    </w:p>
    <w:p w14:paraId="283AB11A" w14:textId="60F09A9F" w:rsidR="00AA39EF" w:rsidRPr="00DA122E" w:rsidRDefault="00AA39EF" w:rsidP="00B1638E">
      <w:pPr>
        <w:pStyle w:val="ListParagraph"/>
        <w:numPr>
          <w:ilvl w:val="0"/>
          <w:numId w:val="29"/>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how often and how many individuals are exposed.</w:t>
      </w:r>
    </w:p>
    <w:p w14:paraId="6EA90098"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When assessing the risk, it is important to consider who may be exposed to a specific hazard. Apart from direct employees, think about the people who may not be in the workplace all the time, for example:</w:t>
      </w:r>
    </w:p>
    <w:p w14:paraId="3DE4945A" w14:textId="77777777" w:rsidR="00DA122E" w:rsidRDefault="00AA39EF" w:rsidP="00B1638E">
      <w:pPr>
        <w:pStyle w:val="ListParagraph"/>
        <w:numPr>
          <w:ilvl w:val="0"/>
          <w:numId w:val="30"/>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students,</w:t>
      </w:r>
    </w:p>
    <w:p w14:paraId="6B13B591" w14:textId="77777777" w:rsidR="00DA122E" w:rsidRDefault="00AA39EF" w:rsidP="00B1638E">
      <w:pPr>
        <w:pStyle w:val="ListParagraph"/>
        <w:numPr>
          <w:ilvl w:val="0"/>
          <w:numId w:val="30"/>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cleaners,</w:t>
      </w:r>
    </w:p>
    <w:p w14:paraId="5DE83B4E" w14:textId="77777777" w:rsidR="00DA122E" w:rsidRDefault="00AA39EF" w:rsidP="00B1638E">
      <w:pPr>
        <w:pStyle w:val="ListParagraph"/>
        <w:numPr>
          <w:ilvl w:val="0"/>
          <w:numId w:val="30"/>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visitors,</w:t>
      </w:r>
    </w:p>
    <w:p w14:paraId="47817A91" w14:textId="77777777" w:rsidR="00DA122E" w:rsidRDefault="00AA39EF" w:rsidP="00B1638E">
      <w:pPr>
        <w:pStyle w:val="ListParagraph"/>
        <w:numPr>
          <w:ilvl w:val="0"/>
          <w:numId w:val="30"/>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other employers’ workers such as contractors/service providers, and</w:t>
      </w:r>
    </w:p>
    <w:p w14:paraId="4B66F5CC" w14:textId="413DA374" w:rsidR="00AA39EF" w:rsidRPr="00DA122E" w:rsidRDefault="00AA39EF" w:rsidP="00B1638E">
      <w:pPr>
        <w:pStyle w:val="ListParagraph"/>
        <w:numPr>
          <w:ilvl w:val="0"/>
          <w:numId w:val="30"/>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maintenance personnel.</w:t>
      </w:r>
    </w:p>
    <w:p w14:paraId="47F07C9C"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lastRenderedPageBreak/>
        <w:t>Where the public access your offices/work areas under your control, you will need to assess the hazards that they are exposed to. Hazards could vary from slips, trips and falls to unauthorised entry to dangerous areas.</w:t>
      </w:r>
    </w:p>
    <w:p w14:paraId="7915C050" w14:textId="77777777" w:rsidR="00DA122E"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You also need to consider vulnerable groups for which you may need to put in place additional control measures. These</w:t>
      </w:r>
      <w:r w:rsidR="00DA122E">
        <w:rPr>
          <w:rFonts w:asciiTheme="majorHAnsi" w:hAnsiTheme="majorHAnsi" w:cstheme="majorHAnsi"/>
          <w:color w:val="auto"/>
          <w:szCs w:val="20"/>
          <w:lang w:val="en-GB"/>
        </w:rPr>
        <w:t xml:space="preserve"> vulnerable groups may include:</w:t>
      </w:r>
    </w:p>
    <w:p w14:paraId="643DB8A9" w14:textId="77777777" w:rsidR="00DA122E" w:rsidRDefault="00AA39EF" w:rsidP="00B1638E">
      <w:pPr>
        <w:pStyle w:val="ListParagraph"/>
        <w:numPr>
          <w:ilvl w:val="0"/>
          <w:numId w:val="31"/>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young people, who may be more at risk due to their inexperience and lack of training;</w:t>
      </w:r>
    </w:p>
    <w:p w14:paraId="7CCED727" w14:textId="77777777" w:rsidR="00DA122E" w:rsidRDefault="00AA39EF" w:rsidP="00B1638E">
      <w:pPr>
        <w:pStyle w:val="ListParagraph"/>
        <w:numPr>
          <w:ilvl w:val="0"/>
          <w:numId w:val="31"/>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elderly people;</w:t>
      </w:r>
    </w:p>
    <w:p w14:paraId="289CC7C2" w14:textId="77777777" w:rsidR="00DA122E" w:rsidRDefault="00AA39EF" w:rsidP="00B1638E">
      <w:pPr>
        <w:pStyle w:val="ListParagraph"/>
        <w:numPr>
          <w:ilvl w:val="0"/>
          <w:numId w:val="31"/>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pregnant, post-natal and breastfeeding employees;</w:t>
      </w:r>
    </w:p>
    <w:p w14:paraId="611FFFDC" w14:textId="77777777" w:rsidR="00DA122E" w:rsidRDefault="00AA39EF" w:rsidP="00B1638E">
      <w:pPr>
        <w:pStyle w:val="ListParagraph"/>
        <w:numPr>
          <w:ilvl w:val="0"/>
          <w:numId w:val="31"/>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people with language difficulties or for whom English is not a first language;</w:t>
      </w:r>
    </w:p>
    <w:p w14:paraId="5801C6E5" w14:textId="77777777" w:rsidR="00DA122E" w:rsidRDefault="00AA39EF" w:rsidP="00B1638E">
      <w:pPr>
        <w:pStyle w:val="ListParagraph"/>
        <w:numPr>
          <w:ilvl w:val="0"/>
          <w:numId w:val="31"/>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people with different abilities or disabilities; and</w:t>
      </w:r>
    </w:p>
    <w:p w14:paraId="50E41336" w14:textId="171B325E" w:rsidR="00AA39EF" w:rsidRPr="00DA122E" w:rsidRDefault="00AA39EF" w:rsidP="00B1638E">
      <w:pPr>
        <w:pStyle w:val="ListParagraph"/>
        <w:numPr>
          <w:ilvl w:val="0"/>
          <w:numId w:val="31"/>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people who are handling money or dealing with the public.</w:t>
      </w:r>
    </w:p>
    <w:p w14:paraId="58C1EDBC"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3: Decide on control measures </w:t>
      </w:r>
    </w:p>
    <w:p w14:paraId="3E5578E5" w14:textId="77777777" w:rsidR="00DA122E" w:rsidRDefault="00AA39EF" w:rsidP="00DA122E">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Decide on the control measures to reduce risks and assign ownership for implementation. When deciding on the appropriate control measures to put in place, the working group need to ask themselves:</w:t>
      </w:r>
    </w:p>
    <w:p w14:paraId="368277CD" w14:textId="77777777" w:rsidR="00DA122E" w:rsidRDefault="00AA39EF" w:rsidP="00B1638E">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Can we eliminate the hazard altogether?</w:t>
      </w:r>
    </w:p>
    <w:p w14:paraId="299FC6A3" w14:textId="77777777" w:rsidR="00DA122E" w:rsidRDefault="00AA39EF" w:rsidP="00B1638E">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 xml:space="preserve">Can we change our activities to make it safer? </w:t>
      </w:r>
    </w:p>
    <w:p w14:paraId="303C0603" w14:textId="67CFCAB1" w:rsidR="00AA39EF" w:rsidRPr="00DA122E" w:rsidRDefault="00AA39EF" w:rsidP="00B1638E">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If not, what safety precautions are necessary to control this risk as much as possible?</w:t>
      </w:r>
    </w:p>
    <w:p w14:paraId="09BF7EC1" w14:textId="77777777" w:rsidR="00AA39EF" w:rsidRPr="00B10BA6" w:rsidRDefault="00AA39EF" w:rsidP="00AA39EF">
      <w:p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IE"/>
        </w:rPr>
        <w:t xml:space="preserve">Schedule 3 of the SHWW Act 2005 </w:t>
      </w:r>
      <w:hyperlink r:id="rId41" w:history="1">
        <w:r>
          <w:rPr>
            <w:rStyle w:val="Hyperlink"/>
            <w:rFonts w:asciiTheme="majorHAnsi" w:hAnsiTheme="majorHAnsi" w:cstheme="majorHAnsi"/>
            <w:color w:val="auto"/>
            <w:szCs w:val="20"/>
            <w:lang w:val="en-GB"/>
          </w:rPr>
          <w:t>general principles of prevention</w:t>
        </w:r>
      </w:hyperlink>
      <w:r>
        <w:rPr>
          <w:rFonts w:asciiTheme="majorHAnsi" w:hAnsiTheme="majorHAnsi" w:cstheme="majorHAnsi"/>
          <w:color w:val="auto"/>
          <w:szCs w:val="20"/>
          <w:lang w:val="en-GB"/>
        </w:rPr>
        <w:t xml:space="preserve"> should be implemented with reliance on personal protective equipment being the last option. </w:t>
      </w:r>
    </w:p>
    <w:p w14:paraId="126E678A" w14:textId="0FB895AD" w:rsidR="00AA39EF" w:rsidRP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avoidance of risks.</w:t>
      </w:r>
    </w:p>
    <w:p w14:paraId="75D93ADF" w14:textId="77777777" w:rsid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evaluation of unavoidable risks.</w:t>
      </w:r>
    </w:p>
    <w:p w14:paraId="4F9F128B" w14:textId="77777777" w:rsid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combating of risks at source.</w:t>
      </w:r>
    </w:p>
    <w:p w14:paraId="7FF31554" w14:textId="77777777" w:rsid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adaptation of work to the individual, especially as regards the design of places of work, the choice of work equipment and the choice of systems of work, with a view, in particular, to alleviating monotonous work and work at a predetermined work rate and to reducing the effect of this work on health.</w:t>
      </w:r>
    </w:p>
    <w:p w14:paraId="65497758" w14:textId="77777777" w:rsid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adaptation of the place of work to technical progress.</w:t>
      </w:r>
    </w:p>
    <w:p w14:paraId="10CCF699" w14:textId="77777777" w:rsid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replacement of dangerous articles, substances or systems of work by safe or less dangerous articles, substances or systems of work.</w:t>
      </w:r>
    </w:p>
    <w:p w14:paraId="47BFC43B" w14:textId="77777777" w:rsid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giving of priority to collective protective measures over individual protective measures.</w:t>
      </w:r>
    </w:p>
    <w:p w14:paraId="46F276A5" w14:textId="77777777" w:rsid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development of an adequate prevention policy in relation to safety, health and welfare at work, which takes account of technology, organisation of work, working conditions, social factors and the influence of factors related to the working environment.</w:t>
      </w:r>
    </w:p>
    <w:p w14:paraId="3F1E6722" w14:textId="455AC989" w:rsidR="00AA39EF" w:rsidRPr="007A68C1" w:rsidRDefault="00AA39EF" w:rsidP="00B1638E">
      <w:pPr>
        <w:pStyle w:val="ListParagraph"/>
        <w:numPr>
          <w:ilvl w:val="0"/>
          <w:numId w:val="26"/>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giving of appropriate training and instructions to employees.</w:t>
      </w:r>
    </w:p>
    <w:p w14:paraId="0C675BC5" w14:textId="77777777" w:rsidR="00AA39EF" w:rsidRPr="00B10BA6" w:rsidRDefault="00AA39EF" w:rsidP="00AA39EF">
      <w:pPr>
        <w:ind w:right="-58"/>
        <w:jc w:val="both"/>
        <w:rPr>
          <w:rFonts w:asciiTheme="majorHAnsi" w:hAnsiTheme="majorHAnsi" w:cstheme="majorHAnsi"/>
          <w:color w:val="auto"/>
          <w:szCs w:val="20"/>
          <w:lang w:val="en-GB"/>
        </w:rPr>
      </w:pPr>
    </w:p>
    <w:p w14:paraId="743854ED"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Step 4: Take Action</w:t>
      </w:r>
    </w:p>
    <w:p w14:paraId="31B961DB" w14:textId="6E3F5BF8"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Implement the control m</w:t>
      </w:r>
      <w:r w:rsidR="000B4332">
        <w:rPr>
          <w:rFonts w:asciiTheme="majorHAnsi" w:hAnsiTheme="majorHAnsi" w:cstheme="majorHAnsi"/>
          <w:color w:val="auto"/>
          <w:szCs w:val="20"/>
          <w:lang w:val="en-GB"/>
        </w:rPr>
        <w:t>easures in the agreed timeline.</w:t>
      </w:r>
    </w:p>
    <w:p w14:paraId="2FEBDE6F"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5: Review </w:t>
      </w:r>
    </w:p>
    <w:p w14:paraId="06C113EE"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 xml:space="preserve">Monitor the effectiveness of the control measures implemented and review the risk assessments at least annually. </w:t>
      </w:r>
    </w:p>
    <w:p w14:paraId="38264F81" w14:textId="77777777" w:rsidR="00AA39EF" w:rsidRPr="00536F64" w:rsidRDefault="00AA39EF" w:rsidP="00AA39EF">
      <w:pPr>
        <w:ind w:right="-58"/>
        <w:jc w:val="both"/>
        <w:rPr>
          <w:rFonts w:asciiTheme="majorHAnsi" w:hAnsiTheme="majorHAnsi" w:cstheme="majorHAnsi"/>
          <w:color w:val="auto"/>
          <w:szCs w:val="20"/>
          <w:lang w:val="en-GB"/>
        </w:rPr>
      </w:pPr>
    </w:p>
    <w:p w14:paraId="30C4CAA0" w14:textId="77777777" w:rsidR="00AA39EF" w:rsidRPr="00536F64" w:rsidRDefault="00AA39EF" w:rsidP="00AA39EF">
      <w:pPr>
        <w:ind w:right="-58"/>
        <w:jc w:val="both"/>
        <w:rPr>
          <w:rFonts w:asciiTheme="majorHAnsi" w:hAnsiTheme="majorHAnsi" w:cstheme="majorHAnsi"/>
          <w:color w:val="auto"/>
          <w:szCs w:val="20"/>
          <w:lang w:val="en-IE"/>
        </w:rPr>
      </w:pPr>
    </w:p>
    <w:p w14:paraId="089E2FE6" w14:textId="77777777" w:rsidR="00AA39EF" w:rsidRPr="00536F64" w:rsidRDefault="00AA39EF" w:rsidP="00AA39EF">
      <w:pPr>
        <w:rPr>
          <w:color w:val="auto"/>
        </w:rPr>
      </w:pPr>
    </w:p>
    <w:p w14:paraId="3E789298" w14:textId="77777777" w:rsidR="00AA39EF" w:rsidRPr="00641F1A" w:rsidRDefault="00AA39EF" w:rsidP="00AC6ED1">
      <w:pPr>
        <w:ind w:right="-58"/>
        <w:jc w:val="both"/>
        <w:rPr>
          <w:rFonts w:asciiTheme="majorHAnsi" w:hAnsiTheme="majorHAnsi" w:cstheme="majorHAnsi"/>
          <w:color w:val="auto"/>
          <w:szCs w:val="20"/>
          <w:lang w:val="en-GB"/>
        </w:rPr>
      </w:pPr>
    </w:p>
    <w:p w14:paraId="603C51B6" w14:textId="32CF0393" w:rsidR="007C3E33" w:rsidRDefault="007C3E33" w:rsidP="004E7141">
      <w:pPr>
        <w:jc w:val="both"/>
        <w:rPr>
          <w:rFonts w:asciiTheme="majorHAnsi" w:hAnsiTheme="majorHAnsi" w:cstheme="majorHAnsi"/>
          <w:color w:val="auto"/>
          <w:szCs w:val="20"/>
          <w:lang w:val="en-GB"/>
        </w:rPr>
      </w:pPr>
      <w:r w:rsidRPr="007C3E33">
        <w:rPr>
          <w:rFonts w:ascii="Calibri" w:eastAsia="Calibri" w:hAnsi="Calibri" w:cs="Times New Roman"/>
          <w:noProof/>
          <w:color w:val="auto"/>
          <w:sz w:val="22"/>
          <w:szCs w:val="22"/>
        </w:rPr>
        <w:drawing>
          <wp:inline distT="0" distB="0" distL="0" distR="0" wp14:anchorId="4AC8F8FE" wp14:editId="4D543C62">
            <wp:extent cx="5470467" cy="736838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3924" cy="7373042"/>
                    </a:xfrm>
                    <a:prstGeom prst="rect">
                      <a:avLst/>
                    </a:prstGeom>
                    <a:noFill/>
                    <a:ln>
                      <a:noFill/>
                    </a:ln>
                  </pic:spPr>
                </pic:pic>
              </a:graphicData>
            </a:graphic>
          </wp:inline>
        </w:drawing>
      </w:r>
    </w:p>
    <w:p w14:paraId="7C28FAD8" w14:textId="77777777" w:rsidR="004E7141" w:rsidRPr="003876BF" w:rsidRDefault="004E7141" w:rsidP="004E7141">
      <w:pPr>
        <w:spacing w:after="0"/>
        <w:jc w:val="both"/>
        <w:rPr>
          <w:rFonts w:asciiTheme="majorHAnsi" w:hAnsiTheme="majorHAnsi" w:cstheme="majorHAnsi"/>
          <w:color w:val="auto"/>
          <w:szCs w:val="20"/>
          <w:highlight w:val="yellow"/>
          <w:lang w:val="en-GB"/>
        </w:rPr>
      </w:pPr>
    </w:p>
    <w:p w14:paraId="3E623515" w14:textId="77785614" w:rsidR="00F94755" w:rsidRDefault="00F94755" w:rsidP="004E7141">
      <w:pPr>
        <w:jc w:val="both"/>
        <w:rPr>
          <w:rFonts w:asciiTheme="majorHAnsi" w:hAnsiTheme="majorHAnsi" w:cstheme="majorHAnsi"/>
          <w:color w:val="auto"/>
          <w:szCs w:val="20"/>
          <w:lang w:val="en-GB" w:eastAsia="en-GB"/>
        </w:rPr>
      </w:pPr>
    </w:p>
    <w:p w14:paraId="5E8B3BE5" w14:textId="3616F841" w:rsidR="00121232" w:rsidRDefault="00121232" w:rsidP="004E7141">
      <w:pPr>
        <w:jc w:val="both"/>
        <w:rPr>
          <w:rFonts w:asciiTheme="majorHAnsi" w:hAnsiTheme="majorHAnsi" w:cstheme="majorHAnsi"/>
          <w:color w:val="auto"/>
          <w:szCs w:val="20"/>
          <w:lang w:val="en-GB" w:eastAsia="en-GB"/>
        </w:rPr>
      </w:pPr>
    </w:p>
    <w:p w14:paraId="2A3E9B39" w14:textId="2A114EF6" w:rsidR="00121232" w:rsidRDefault="00121232" w:rsidP="004E7141">
      <w:pPr>
        <w:jc w:val="both"/>
        <w:rPr>
          <w:rFonts w:asciiTheme="majorHAnsi" w:hAnsiTheme="majorHAnsi" w:cstheme="majorHAnsi"/>
          <w:color w:val="auto"/>
          <w:szCs w:val="20"/>
          <w:lang w:val="en-GB" w:eastAsia="en-GB"/>
        </w:rPr>
      </w:pPr>
    </w:p>
    <w:p w14:paraId="2B337B7A" w14:textId="7558399F" w:rsidR="00121232" w:rsidRPr="003618AD" w:rsidRDefault="00121232" w:rsidP="004E7141">
      <w:pPr>
        <w:jc w:val="both"/>
        <w:rPr>
          <w:rFonts w:asciiTheme="majorHAnsi" w:hAnsiTheme="majorHAnsi" w:cstheme="majorHAnsi"/>
          <w:color w:val="auto"/>
          <w:szCs w:val="20"/>
          <w:lang w:val="en-GB" w:eastAsia="en-GB"/>
        </w:rPr>
        <w:sectPr w:rsidR="00121232" w:rsidRPr="003618AD" w:rsidSect="009D1F5B">
          <w:headerReference w:type="even" r:id="rId43"/>
          <w:headerReference w:type="default" r:id="rId44"/>
          <w:footerReference w:type="default" r:id="rId45"/>
          <w:headerReference w:type="first" r:id="rId46"/>
          <w:footerReference w:type="first" r:id="rId47"/>
          <w:type w:val="continuous"/>
          <w:pgSz w:w="11900" w:h="16840"/>
          <w:pgMar w:top="1105" w:right="1797" w:bottom="1440" w:left="1797" w:header="426" w:footer="709" w:gutter="0"/>
          <w:cols w:space="708"/>
          <w:titlePg/>
        </w:sectPr>
      </w:pPr>
    </w:p>
    <w:p w14:paraId="48801A1D" w14:textId="15F69A71" w:rsidR="00F94755" w:rsidRDefault="00F94755">
      <w:pPr>
        <w:rPr>
          <w:lang w:val="en-GB" w:eastAsia="en-GB"/>
        </w:rPr>
      </w:pPr>
    </w:p>
    <w:p w14:paraId="5A0F764D" w14:textId="1BE13FFE" w:rsidR="00A91687" w:rsidRPr="00A91687" w:rsidRDefault="00F94755" w:rsidP="00A91687">
      <w:pPr>
        <w:rPr>
          <w:lang w:val="en-GB" w:eastAsia="en-GB"/>
        </w:rPr>
      </w:pPr>
      <w:r>
        <w:rPr>
          <w:lang w:val="en-GB" w:eastAsia="en-GB"/>
        </w:rPr>
        <w:br w:type="page"/>
      </w:r>
    </w:p>
    <w:tbl>
      <w:tblPr>
        <w:tblStyle w:val="TableGrid"/>
        <w:tblW w:w="0" w:type="auto"/>
        <w:tblLook w:val="04A0" w:firstRow="1" w:lastRow="0" w:firstColumn="1" w:lastColumn="0" w:noHBand="0" w:noVBand="1"/>
      </w:tblPr>
      <w:tblGrid>
        <w:gridCol w:w="7142"/>
        <w:gridCol w:w="7142"/>
      </w:tblGrid>
      <w:tr w:rsidR="00A91687" w:rsidRPr="00641F1A" w14:paraId="3897F334" w14:textId="77777777" w:rsidTr="00D5341A">
        <w:tc>
          <w:tcPr>
            <w:tcW w:w="7142" w:type="dxa"/>
          </w:tcPr>
          <w:p w14:paraId="12A7EC0C" w14:textId="752188F7" w:rsidR="00A91687" w:rsidRPr="00641F1A" w:rsidRDefault="00A91687" w:rsidP="00D5341A">
            <w:pPr>
              <w:rPr>
                <w:rFonts w:asciiTheme="majorHAnsi" w:hAnsiTheme="majorHAnsi" w:cstheme="majorHAnsi"/>
                <w:b/>
                <w:color w:val="auto"/>
                <w:szCs w:val="20"/>
                <w:lang w:val="en-GB" w:eastAsia="en-GB"/>
              </w:rPr>
            </w:pPr>
            <w:r w:rsidRPr="00641F1A">
              <w:rPr>
                <w:rFonts w:asciiTheme="majorHAnsi" w:hAnsiTheme="majorHAnsi" w:cstheme="majorHAnsi"/>
                <w:b/>
                <w:color w:val="auto"/>
                <w:szCs w:val="20"/>
                <w:lang w:val="en-GB" w:eastAsia="en-GB"/>
              </w:rPr>
              <w:lastRenderedPageBreak/>
              <w:t>School/</w:t>
            </w:r>
            <w:r w:rsidR="00EB359E">
              <w:rPr>
                <w:rFonts w:asciiTheme="majorHAnsi" w:hAnsiTheme="majorHAnsi" w:cstheme="majorHAnsi"/>
                <w:b/>
                <w:color w:val="auto"/>
                <w:szCs w:val="20"/>
                <w:lang w:val="en-GB" w:eastAsia="en-GB"/>
              </w:rPr>
              <w:t>Service</w:t>
            </w:r>
            <w:r w:rsidRPr="00641F1A">
              <w:rPr>
                <w:rFonts w:asciiTheme="majorHAnsi" w:hAnsiTheme="majorHAnsi" w:cstheme="majorHAnsi"/>
                <w:b/>
                <w:color w:val="auto"/>
                <w:szCs w:val="20"/>
                <w:lang w:val="en-GB" w:eastAsia="en-GB"/>
              </w:rPr>
              <w:t xml:space="preserve">: </w:t>
            </w:r>
            <w:r w:rsidR="00EB359E">
              <w:rPr>
                <w:rFonts w:asciiTheme="majorHAnsi" w:hAnsiTheme="majorHAnsi" w:cstheme="majorHAnsi"/>
                <w:b/>
                <w:bCs/>
                <w:i/>
                <w:iCs/>
                <w:color w:val="auto"/>
                <w:szCs w:val="20"/>
                <w:lang w:eastAsia="en-GB"/>
              </w:rPr>
              <w:t xml:space="preserve">People, </w:t>
            </w:r>
            <w:proofErr w:type="spellStart"/>
            <w:r w:rsidR="00EB359E">
              <w:rPr>
                <w:rFonts w:asciiTheme="majorHAnsi" w:hAnsiTheme="majorHAnsi" w:cstheme="majorHAnsi"/>
                <w:b/>
                <w:bCs/>
                <w:i/>
                <w:iCs/>
                <w:color w:val="auto"/>
                <w:szCs w:val="20"/>
                <w:lang w:eastAsia="en-GB"/>
              </w:rPr>
              <w:t>Organisation</w:t>
            </w:r>
            <w:proofErr w:type="spellEnd"/>
            <w:r w:rsidR="00EB359E">
              <w:rPr>
                <w:rFonts w:asciiTheme="majorHAnsi" w:hAnsiTheme="majorHAnsi" w:cstheme="majorHAnsi"/>
                <w:b/>
                <w:bCs/>
                <w:i/>
                <w:iCs/>
                <w:color w:val="auto"/>
                <w:szCs w:val="20"/>
                <w:lang w:eastAsia="en-GB"/>
              </w:rPr>
              <w:t xml:space="preserve"> and Culture </w:t>
            </w:r>
          </w:p>
          <w:p w14:paraId="4F17522A" w14:textId="77777777" w:rsidR="00A91687" w:rsidRPr="00641F1A" w:rsidRDefault="00A91687" w:rsidP="00D5341A">
            <w:pPr>
              <w:rPr>
                <w:rFonts w:asciiTheme="majorHAnsi" w:hAnsiTheme="majorHAnsi" w:cstheme="majorHAnsi"/>
                <w:b/>
                <w:color w:val="auto"/>
                <w:szCs w:val="20"/>
                <w:lang w:val="en-GB" w:eastAsia="en-GB"/>
              </w:rPr>
            </w:pPr>
          </w:p>
          <w:p w14:paraId="4CB7EBE0" w14:textId="77777777" w:rsidR="00A91687" w:rsidRPr="00641F1A" w:rsidRDefault="00A91687" w:rsidP="00D5341A">
            <w:pPr>
              <w:rPr>
                <w:rFonts w:asciiTheme="majorHAnsi" w:hAnsiTheme="majorHAnsi" w:cstheme="majorHAnsi"/>
                <w:b/>
                <w:color w:val="auto"/>
                <w:szCs w:val="20"/>
                <w:lang w:val="en-GB" w:eastAsia="en-GB"/>
              </w:rPr>
            </w:pPr>
          </w:p>
        </w:tc>
        <w:tc>
          <w:tcPr>
            <w:tcW w:w="7142" w:type="dxa"/>
          </w:tcPr>
          <w:p w14:paraId="46E0C951" w14:textId="533B24FB" w:rsidR="00A91687" w:rsidRPr="00641F1A" w:rsidRDefault="00A91687" w:rsidP="00D5341A">
            <w:pPr>
              <w:rPr>
                <w:rFonts w:asciiTheme="majorHAnsi" w:hAnsiTheme="majorHAnsi" w:cstheme="majorHAnsi"/>
                <w:b/>
                <w:color w:val="auto"/>
                <w:szCs w:val="20"/>
                <w:lang w:val="en-GB" w:eastAsia="en-GB"/>
              </w:rPr>
            </w:pPr>
            <w:r w:rsidRPr="00641F1A">
              <w:rPr>
                <w:rFonts w:asciiTheme="majorHAnsi" w:hAnsiTheme="majorHAnsi" w:cstheme="majorHAnsi"/>
                <w:b/>
                <w:color w:val="auto"/>
                <w:szCs w:val="20"/>
                <w:lang w:val="en-GB" w:eastAsia="en-GB"/>
              </w:rPr>
              <w:t xml:space="preserve">Locations (building location): </w:t>
            </w:r>
            <w:r w:rsidR="004274E7">
              <w:rPr>
                <w:rFonts w:asciiTheme="majorHAnsi" w:hAnsiTheme="majorHAnsi" w:cstheme="majorHAnsi"/>
                <w:b/>
                <w:color w:val="auto"/>
                <w:szCs w:val="20"/>
                <w:lang w:val="en-GB" w:eastAsia="en-GB"/>
              </w:rPr>
              <w:t xml:space="preserve">University wide e.g. Grangegorman buildings, Tallaght and Blanchardstown campuses. </w:t>
            </w:r>
          </w:p>
        </w:tc>
      </w:tr>
      <w:tr w:rsidR="00A91687" w:rsidRPr="00641F1A" w14:paraId="59B055A2" w14:textId="77777777" w:rsidTr="00D5341A">
        <w:tc>
          <w:tcPr>
            <w:tcW w:w="7142" w:type="dxa"/>
          </w:tcPr>
          <w:p w14:paraId="3859F65F" w14:textId="2A612800" w:rsidR="00A91687" w:rsidRPr="00641F1A" w:rsidRDefault="00A91687" w:rsidP="00D5341A">
            <w:pPr>
              <w:rPr>
                <w:rFonts w:asciiTheme="majorHAnsi" w:hAnsiTheme="majorHAnsi" w:cstheme="majorHAnsi"/>
                <w:b/>
                <w:color w:val="auto"/>
                <w:szCs w:val="20"/>
                <w:lang w:val="en-GB" w:eastAsia="en-GB"/>
              </w:rPr>
            </w:pPr>
            <w:r w:rsidRPr="00641F1A">
              <w:rPr>
                <w:rFonts w:asciiTheme="majorHAnsi" w:hAnsiTheme="majorHAnsi" w:cstheme="majorHAnsi"/>
                <w:b/>
                <w:color w:val="auto"/>
                <w:szCs w:val="20"/>
                <w:lang w:val="en-GB" w:eastAsia="en-GB"/>
              </w:rPr>
              <w:t xml:space="preserve">Risk assessment working group members: </w:t>
            </w:r>
            <w:r w:rsidR="00111054">
              <w:rPr>
                <w:rFonts w:asciiTheme="majorHAnsi" w:hAnsiTheme="majorHAnsi" w:cstheme="majorHAnsi"/>
                <w:b/>
                <w:color w:val="auto"/>
                <w:szCs w:val="20"/>
                <w:lang w:val="en-GB" w:eastAsia="en-GB"/>
              </w:rPr>
              <w:t xml:space="preserve">VP </w:t>
            </w:r>
            <w:r w:rsidR="00EB359E">
              <w:rPr>
                <w:rFonts w:asciiTheme="majorHAnsi" w:hAnsiTheme="majorHAnsi" w:cstheme="majorHAnsi"/>
                <w:b/>
                <w:color w:val="auto"/>
                <w:szCs w:val="20"/>
                <w:lang w:val="en-GB" w:eastAsia="en-GB"/>
              </w:rPr>
              <w:t xml:space="preserve">People, Organisation and Culture and </w:t>
            </w:r>
            <w:r w:rsidR="00111054">
              <w:rPr>
                <w:rFonts w:asciiTheme="majorHAnsi" w:hAnsiTheme="majorHAnsi" w:cstheme="majorHAnsi"/>
                <w:b/>
                <w:bCs/>
                <w:i/>
                <w:iCs/>
                <w:color w:val="auto"/>
                <w:szCs w:val="20"/>
                <w:lang w:eastAsia="en-GB"/>
              </w:rPr>
              <w:t xml:space="preserve">Senior Managers </w:t>
            </w:r>
          </w:p>
          <w:p w14:paraId="6E4D643D" w14:textId="77777777" w:rsidR="00A91687" w:rsidRPr="00641F1A" w:rsidRDefault="00A91687" w:rsidP="00D5341A">
            <w:pPr>
              <w:rPr>
                <w:rFonts w:asciiTheme="majorHAnsi" w:hAnsiTheme="majorHAnsi" w:cstheme="majorHAnsi"/>
                <w:b/>
                <w:color w:val="auto"/>
                <w:szCs w:val="20"/>
                <w:lang w:val="en-GB" w:eastAsia="en-GB"/>
              </w:rPr>
            </w:pPr>
          </w:p>
          <w:p w14:paraId="2A0B6E2D" w14:textId="77777777" w:rsidR="00A91687" w:rsidRPr="00641F1A" w:rsidRDefault="00A91687" w:rsidP="00D5341A">
            <w:pPr>
              <w:rPr>
                <w:rFonts w:asciiTheme="majorHAnsi" w:hAnsiTheme="majorHAnsi" w:cstheme="majorHAnsi"/>
                <w:b/>
                <w:color w:val="auto"/>
                <w:szCs w:val="20"/>
                <w:lang w:val="en-GB" w:eastAsia="en-GB"/>
              </w:rPr>
            </w:pPr>
          </w:p>
        </w:tc>
        <w:tc>
          <w:tcPr>
            <w:tcW w:w="7142" w:type="dxa"/>
          </w:tcPr>
          <w:p w14:paraId="138E6B20" w14:textId="77777777" w:rsidR="00A91687" w:rsidRPr="00641F1A" w:rsidRDefault="00A91687" w:rsidP="00D5341A">
            <w:pPr>
              <w:rPr>
                <w:rFonts w:asciiTheme="majorHAnsi" w:hAnsiTheme="majorHAnsi" w:cstheme="majorHAnsi"/>
                <w:b/>
                <w:color w:val="auto"/>
                <w:szCs w:val="20"/>
                <w:lang w:val="en-GB" w:eastAsia="en-GB"/>
              </w:rPr>
            </w:pPr>
          </w:p>
        </w:tc>
      </w:tr>
    </w:tbl>
    <w:p w14:paraId="645D1C29" w14:textId="52EC1EAB" w:rsidR="00A91687" w:rsidRPr="00641F1A" w:rsidRDefault="00A91687" w:rsidP="00E95641">
      <w:pPr>
        <w:rPr>
          <w:rFonts w:asciiTheme="majorHAnsi" w:hAnsiTheme="majorHAnsi" w:cstheme="majorHAnsi"/>
          <w:szCs w:val="20"/>
          <w:lang w:val="en-GB" w:eastAsia="en-GB"/>
        </w:rPr>
      </w:pPr>
    </w:p>
    <w:p w14:paraId="7C4FD163" w14:textId="332E036F" w:rsidR="00136787" w:rsidRPr="008B371F" w:rsidRDefault="008B371F" w:rsidP="00E95641">
      <w:pPr>
        <w:rPr>
          <w:rFonts w:asciiTheme="majorHAnsi" w:hAnsiTheme="majorHAnsi" w:cstheme="majorHAnsi"/>
          <w:b/>
          <w:color w:val="auto"/>
          <w:szCs w:val="20"/>
          <w:lang w:val="en-GB" w:eastAsia="en-GB"/>
        </w:rPr>
      </w:pPr>
      <w:r w:rsidRPr="008B371F">
        <w:rPr>
          <w:rFonts w:asciiTheme="majorHAnsi" w:hAnsiTheme="majorHAnsi" w:cstheme="majorHAnsi"/>
          <w:b/>
          <w:color w:val="auto"/>
          <w:szCs w:val="20"/>
          <w:lang w:val="en-GB" w:eastAsia="en-GB"/>
        </w:rPr>
        <w:t xml:space="preserve">RISK ASSESSMENT TEMPLATES </w:t>
      </w:r>
    </w:p>
    <w:p w14:paraId="2CDF15E0" w14:textId="58EADFBA" w:rsidR="00136787" w:rsidRPr="007A68C1" w:rsidRDefault="008B371F" w:rsidP="00E95641">
      <w:pPr>
        <w:rPr>
          <w:rFonts w:asciiTheme="majorHAnsi" w:hAnsiTheme="majorHAnsi" w:cstheme="majorHAnsi"/>
          <w:b/>
          <w:bCs/>
          <w:i/>
          <w:iCs/>
          <w:szCs w:val="20"/>
          <w:lang w:val="en-GB" w:eastAsia="en-GB"/>
        </w:rPr>
      </w:pPr>
      <w:r w:rsidRPr="007A68C1">
        <w:rPr>
          <w:rFonts w:asciiTheme="majorHAnsi" w:hAnsiTheme="majorHAnsi" w:cstheme="majorHAnsi"/>
          <w:b/>
          <w:bCs/>
          <w:i/>
          <w:iCs/>
          <w:color w:val="auto"/>
          <w:szCs w:val="20"/>
          <w:lang w:val="en-GB" w:eastAsia="en-GB"/>
        </w:rPr>
        <w:t>Chemical</w:t>
      </w:r>
      <w:r w:rsidR="00B10B9E">
        <w:rPr>
          <w:rFonts w:asciiTheme="majorHAnsi" w:hAnsiTheme="majorHAnsi" w:cstheme="majorHAnsi"/>
          <w:b/>
          <w:bCs/>
          <w:i/>
          <w:iCs/>
          <w:color w:val="auto"/>
          <w:szCs w:val="20"/>
          <w:lang w:val="en-GB" w:eastAsia="en-GB"/>
        </w:rPr>
        <w:t xml:space="preserve">, </w:t>
      </w:r>
      <w:r w:rsidR="00FD0406" w:rsidRPr="007A68C1">
        <w:rPr>
          <w:rFonts w:asciiTheme="majorHAnsi" w:hAnsiTheme="majorHAnsi" w:cstheme="majorHAnsi"/>
          <w:b/>
          <w:bCs/>
          <w:i/>
          <w:iCs/>
          <w:color w:val="auto"/>
          <w:szCs w:val="20"/>
          <w:lang w:val="en-GB" w:eastAsia="en-GB"/>
        </w:rPr>
        <w:t>biological</w:t>
      </w:r>
      <w:r w:rsidR="00136787" w:rsidRPr="007A68C1">
        <w:rPr>
          <w:rFonts w:asciiTheme="majorHAnsi" w:hAnsiTheme="majorHAnsi" w:cstheme="majorHAnsi"/>
          <w:b/>
          <w:bCs/>
          <w:i/>
          <w:iCs/>
          <w:color w:val="auto"/>
          <w:szCs w:val="20"/>
          <w:lang w:val="en-GB" w:eastAsia="en-GB"/>
        </w:rPr>
        <w:t xml:space="preserve"> </w:t>
      </w:r>
      <w:r w:rsidR="00B10B9E">
        <w:rPr>
          <w:rFonts w:asciiTheme="majorHAnsi" w:hAnsiTheme="majorHAnsi" w:cstheme="majorHAnsi"/>
          <w:b/>
          <w:bCs/>
          <w:i/>
          <w:iCs/>
          <w:color w:val="auto"/>
          <w:szCs w:val="20"/>
          <w:lang w:val="en-GB" w:eastAsia="en-GB"/>
        </w:rPr>
        <w:t>and infectious disea</w:t>
      </w:r>
      <w:r w:rsidR="00662CF1">
        <w:rPr>
          <w:rFonts w:asciiTheme="majorHAnsi" w:hAnsiTheme="majorHAnsi" w:cstheme="majorHAnsi"/>
          <w:b/>
          <w:bCs/>
          <w:i/>
          <w:iCs/>
          <w:color w:val="auto"/>
          <w:szCs w:val="20"/>
          <w:lang w:val="en-GB" w:eastAsia="en-GB"/>
        </w:rPr>
        <w:t>ses</w:t>
      </w:r>
      <w:r w:rsidR="00B10B9E">
        <w:rPr>
          <w:rFonts w:asciiTheme="majorHAnsi" w:hAnsiTheme="majorHAnsi" w:cstheme="majorHAnsi"/>
          <w:b/>
          <w:bCs/>
          <w:i/>
          <w:iCs/>
          <w:color w:val="auto"/>
          <w:szCs w:val="20"/>
          <w:lang w:val="en-GB" w:eastAsia="en-GB"/>
        </w:rPr>
        <w:t xml:space="preserve"> </w:t>
      </w:r>
      <w:r w:rsidR="00136787" w:rsidRPr="007A68C1">
        <w:rPr>
          <w:rFonts w:asciiTheme="majorHAnsi" w:hAnsiTheme="majorHAnsi" w:cstheme="majorHAnsi"/>
          <w:b/>
          <w:bCs/>
          <w:i/>
          <w:iCs/>
          <w:color w:val="auto"/>
          <w:szCs w:val="20"/>
          <w:lang w:val="en-GB" w:eastAsia="en-GB"/>
        </w:rPr>
        <w:t xml:space="preserve">risk assessment templates </w:t>
      </w:r>
      <w:r w:rsidR="00E97B6A" w:rsidRPr="007A68C1">
        <w:rPr>
          <w:rFonts w:asciiTheme="majorHAnsi" w:hAnsiTheme="majorHAnsi" w:cstheme="majorHAnsi"/>
          <w:b/>
          <w:bCs/>
          <w:i/>
          <w:iCs/>
          <w:color w:val="auto"/>
          <w:szCs w:val="20"/>
          <w:lang w:val="en-GB" w:eastAsia="en-GB"/>
        </w:rPr>
        <w:t xml:space="preserve">are </w:t>
      </w:r>
      <w:r w:rsidR="00661D1C" w:rsidRPr="007A68C1">
        <w:rPr>
          <w:rFonts w:asciiTheme="majorHAnsi" w:hAnsiTheme="majorHAnsi" w:cstheme="majorHAnsi"/>
          <w:b/>
          <w:bCs/>
          <w:i/>
          <w:iCs/>
          <w:color w:val="auto"/>
          <w:szCs w:val="20"/>
          <w:lang w:val="en-GB" w:eastAsia="en-GB"/>
        </w:rPr>
        <w:t xml:space="preserve">available </w:t>
      </w:r>
      <w:hyperlink r:id="rId48" w:history="1">
        <w:r w:rsidR="00661D1C" w:rsidRPr="007A68C1">
          <w:rPr>
            <w:rStyle w:val="Hyperlink"/>
            <w:rFonts w:asciiTheme="majorHAnsi" w:hAnsiTheme="majorHAnsi" w:cstheme="majorHAnsi"/>
            <w:b/>
            <w:bCs/>
            <w:i/>
            <w:iCs/>
            <w:szCs w:val="20"/>
            <w:lang w:val="en-GB" w:eastAsia="en-GB"/>
          </w:rPr>
          <w:t>here</w:t>
        </w:r>
      </w:hyperlink>
      <w:r w:rsidRPr="007A68C1">
        <w:rPr>
          <w:rFonts w:asciiTheme="majorHAnsi" w:hAnsiTheme="majorHAnsi" w:cstheme="majorHAnsi"/>
          <w:b/>
          <w:bCs/>
          <w:i/>
          <w:iCs/>
          <w:szCs w:val="20"/>
          <w:lang w:val="en-GB" w:eastAsia="en-GB"/>
        </w:rPr>
        <w:t>.</w:t>
      </w:r>
    </w:p>
    <w:p w14:paraId="5EB97D73" w14:textId="36047065" w:rsidR="00661D1C" w:rsidRPr="007A68C1" w:rsidRDefault="00661D1C" w:rsidP="00E95641">
      <w:pPr>
        <w:rPr>
          <w:rFonts w:asciiTheme="majorHAnsi" w:hAnsiTheme="majorHAnsi" w:cstheme="majorHAnsi"/>
          <w:b/>
          <w:bCs/>
          <w:i/>
          <w:iCs/>
          <w:color w:val="auto"/>
          <w:szCs w:val="20"/>
          <w:lang w:val="en-GB" w:eastAsia="en-GB"/>
        </w:rPr>
      </w:pPr>
      <w:r w:rsidRPr="007A68C1">
        <w:rPr>
          <w:rFonts w:asciiTheme="majorHAnsi" w:hAnsiTheme="majorHAnsi" w:cstheme="majorHAnsi"/>
          <w:b/>
          <w:bCs/>
          <w:i/>
          <w:iCs/>
          <w:color w:val="auto"/>
          <w:szCs w:val="20"/>
          <w:lang w:val="en-GB" w:eastAsia="en-GB"/>
        </w:rPr>
        <w:t>For all other hazard</w:t>
      </w:r>
      <w:r w:rsidR="000C2A56" w:rsidRPr="007A68C1">
        <w:rPr>
          <w:rFonts w:asciiTheme="majorHAnsi" w:hAnsiTheme="majorHAnsi" w:cstheme="majorHAnsi"/>
          <w:b/>
          <w:bCs/>
          <w:i/>
          <w:iCs/>
          <w:color w:val="auto"/>
          <w:szCs w:val="20"/>
          <w:lang w:val="en-GB" w:eastAsia="en-GB"/>
        </w:rPr>
        <w:t>s</w:t>
      </w:r>
      <w:r w:rsidRPr="007A68C1">
        <w:rPr>
          <w:rFonts w:asciiTheme="majorHAnsi" w:hAnsiTheme="majorHAnsi" w:cstheme="majorHAnsi"/>
          <w:b/>
          <w:bCs/>
          <w:i/>
          <w:iCs/>
          <w:color w:val="auto"/>
          <w:szCs w:val="20"/>
          <w:lang w:val="en-GB" w:eastAsia="en-GB"/>
        </w:rPr>
        <w:t xml:space="preserve"> </w:t>
      </w:r>
      <w:r w:rsidR="008B371F" w:rsidRPr="007A68C1">
        <w:rPr>
          <w:rFonts w:asciiTheme="majorHAnsi" w:hAnsiTheme="majorHAnsi" w:cstheme="majorHAnsi"/>
          <w:b/>
          <w:bCs/>
          <w:i/>
          <w:iCs/>
          <w:color w:val="auto"/>
          <w:szCs w:val="20"/>
          <w:lang w:val="en-GB" w:eastAsia="en-GB"/>
        </w:rPr>
        <w:t>use the</w:t>
      </w:r>
      <w:r w:rsidR="00E97B6A" w:rsidRPr="007A68C1">
        <w:rPr>
          <w:rFonts w:asciiTheme="majorHAnsi" w:hAnsiTheme="majorHAnsi" w:cstheme="majorHAnsi"/>
          <w:b/>
          <w:bCs/>
          <w:i/>
          <w:iCs/>
          <w:color w:val="auto"/>
          <w:szCs w:val="20"/>
          <w:lang w:val="en-GB" w:eastAsia="en-GB"/>
        </w:rPr>
        <w:t xml:space="preserve"> standard</w:t>
      </w:r>
      <w:r w:rsidR="008B371F" w:rsidRPr="007A68C1">
        <w:rPr>
          <w:rFonts w:asciiTheme="majorHAnsi" w:hAnsiTheme="majorHAnsi" w:cstheme="majorHAnsi"/>
          <w:b/>
          <w:bCs/>
          <w:i/>
          <w:iCs/>
          <w:color w:val="auto"/>
          <w:szCs w:val="20"/>
          <w:lang w:val="en-GB" w:eastAsia="en-GB"/>
        </w:rPr>
        <w:t xml:space="preserve"> template provided below</w:t>
      </w:r>
      <w:r w:rsidR="008D2A49" w:rsidRPr="007A68C1">
        <w:rPr>
          <w:rFonts w:asciiTheme="majorHAnsi" w:hAnsiTheme="majorHAnsi" w:cstheme="majorHAnsi"/>
          <w:b/>
          <w:bCs/>
          <w:i/>
          <w:iCs/>
          <w:color w:val="auto"/>
          <w:szCs w:val="20"/>
          <w:lang w:val="en-GB" w:eastAsia="en-GB"/>
        </w:rPr>
        <w:t xml:space="preserve"> in word. The template is also available in </w:t>
      </w:r>
      <w:r w:rsidR="00472FD0" w:rsidRPr="007A68C1">
        <w:rPr>
          <w:rFonts w:asciiTheme="majorHAnsi" w:hAnsiTheme="majorHAnsi" w:cstheme="majorHAnsi"/>
          <w:b/>
          <w:bCs/>
          <w:i/>
          <w:iCs/>
          <w:color w:val="auto"/>
          <w:szCs w:val="20"/>
          <w:lang w:val="en-GB" w:eastAsia="en-GB"/>
        </w:rPr>
        <w:t>excel</w:t>
      </w:r>
      <w:r w:rsidR="008D2A49" w:rsidRPr="007A68C1">
        <w:rPr>
          <w:rFonts w:asciiTheme="majorHAnsi" w:hAnsiTheme="majorHAnsi" w:cstheme="majorHAnsi"/>
          <w:b/>
          <w:bCs/>
          <w:i/>
          <w:iCs/>
          <w:color w:val="auto"/>
          <w:szCs w:val="20"/>
          <w:lang w:val="en-GB" w:eastAsia="en-GB"/>
        </w:rPr>
        <w:t xml:space="preserve"> format</w:t>
      </w:r>
      <w:r w:rsidR="00AA39EF">
        <w:rPr>
          <w:rFonts w:asciiTheme="majorHAnsi" w:hAnsiTheme="majorHAnsi" w:cstheme="majorHAnsi"/>
          <w:b/>
          <w:bCs/>
          <w:i/>
          <w:iCs/>
          <w:color w:val="auto"/>
          <w:szCs w:val="20"/>
          <w:lang w:val="en-GB" w:eastAsia="en-GB"/>
        </w:rPr>
        <w:t xml:space="preserve"> on request</w:t>
      </w:r>
      <w:r w:rsidR="008D2A49" w:rsidRPr="007A68C1">
        <w:rPr>
          <w:rFonts w:asciiTheme="majorHAnsi" w:hAnsiTheme="majorHAnsi" w:cstheme="majorHAnsi"/>
          <w:b/>
          <w:bCs/>
          <w:i/>
          <w:iCs/>
          <w:color w:val="auto"/>
          <w:szCs w:val="20"/>
          <w:lang w:val="en-GB" w:eastAsia="en-GB"/>
        </w:rPr>
        <w:t xml:space="preserve">. </w:t>
      </w:r>
      <w:r w:rsidR="00472FD0" w:rsidRPr="007A68C1">
        <w:rPr>
          <w:rFonts w:asciiTheme="majorHAnsi" w:hAnsiTheme="majorHAnsi" w:cstheme="majorHAnsi"/>
          <w:b/>
          <w:bCs/>
          <w:i/>
          <w:iCs/>
          <w:color w:val="auto"/>
          <w:szCs w:val="20"/>
          <w:lang w:val="en-GB" w:eastAsia="en-GB"/>
        </w:rPr>
        <w:t xml:space="preserve">  </w:t>
      </w:r>
    </w:p>
    <w:p w14:paraId="77B96EED" w14:textId="0347FDA1" w:rsidR="009F2829" w:rsidRDefault="009F2829" w:rsidP="00E95641">
      <w:pPr>
        <w:rPr>
          <w:rFonts w:asciiTheme="majorHAnsi" w:hAnsiTheme="majorHAnsi" w:cstheme="majorHAnsi"/>
          <w:color w:val="auto"/>
          <w:szCs w:val="20"/>
          <w:lang w:val="en-GB" w:eastAsia="en-GB"/>
        </w:rPr>
      </w:pPr>
    </w:p>
    <w:p w14:paraId="7BD9B9D0" w14:textId="2449E5B7" w:rsidR="008E7DF5" w:rsidRPr="008B371F" w:rsidRDefault="008E7DF5" w:rsidP="00E95641">
      <w:pPr>
        <w:rPr>
          <w:rFonts w:asciiTheme="majorHAnsi" w:hAnsiTheme="majorHAnsi" w:cstheme="majorHAnsi"/>
          <w:color w:val="auto"/>
          <w:szCs w:val="20"/>
          <w:lang w:val="en-GB" w:eastAsia="en-GB"/>
        </w:rPr>
      </w:pPr>
      <w:r w:rsidRPr="008D2A49">
        <w:rPr>
          <w:rFonts w:asciiTheme="majorHAnsi" w:hAnsiTheme="majorHAnsi" w:cstheme="majorHAnsi"/>
          <w:color w:val="auto"/>
          <w:szCs w:val="20"/>
          <w:lang w:val="en-GB" w:eastAsia="en-GB"/>
        </w:rPr>
        <w:t xml:space="preserve">Table of content for risk assessments </w:t>
      </w:r>
      <w:r w:rsidR="008E53D9" w:rsidRPr="008D2A49">
        <w:rPr>
          <w:rFonts w:asciiTheme="majorHAnsi" w:hAnsiTheme="majorHAnsi" w:cstheme="majorHAnsi"/>
          <w:color w:val="auto"/>
          <w:szCs w:val="20"/>
          <w:lang w:val="en-GB" w:eastAsia="en-GB"/>
        </w:rPr>
        <w:t>– if a School/ Functions wishes to table details</w:t>
      </w:r>
      <w:r w:rsidR="008E53D9">
        <w:rPr>
          <w:rFonts w:asciiTheme="majorHAnsi" w:hAnsiTheme="majorHAnsi" w:cstheme="majorHAnsi"/>
          <w:color w:val="auto"/>
          <w:szCs w:val="20"/>
          <w:lang w:val="en-GB" w:eastAsia="en-GB"/>
        </w:rPr>
        <w:t xml:space="preserve">  </w:t>
      </w:r>
    </w:p>
    <w:tbl>
      <w:tblPr>
        <w:tblStyle w:val="TableGrid"/>
        <w:tblW w:w="0" w:type="auto"/>
        <w:tblLook w:val="04A0" w:firstRow="1" w:lastRow="0" w:firstColumn="1" w:lastColumn="0" w:noHBand="0" w:noVBand="1"/>
      </w:tblPr>
      <w:tblGrid>
        <w:gridCol w:w="2263"/>
        <w:gridCol w:w="6096"/>
        <w:gridCol w:w="1842"/>
      </w:tblGrid>
      <w:tr w:rsidR="008E53D9" w14:paraId="054788E5" w14:textId="77777777" w:rsidTr="003369F8">
        <w:trPr>
          <w:trHeight w:val="84"/>
        </w:trPr>
        <w:tc>
          <w:tcPr>
            <w:tcW w:w="2263" w:type="dxa"/>
          </w:tcPr>
          <w:p w14:paraId="0B80CA3D" w14:textId="57F6DE77" w:rsidR="008E53D9" w:rsidRPr="008E53D9" w:rsidRDefault="008E53D9" w:rsidP="00E95641">
            <w:pPr>
              <w:rPr>
                <w:rFonts w:asciiTheme="majorHAnsi" w:eastAsia="Calibri" w:hAnsiTheme="majorHAnsi" w:cstheme="majorHAnsi"/>
                <w:b/>
                <w:bCs/>
                <w:color w:val="auto"/>
                <w:sz w:val="24"/>
              </w:rPr>
            </w:pPr>
            <w:r w:rsidRPr="008E53D9">
              <w:rPr>
                <w:rFonts w:asciiTheme="majorHAnsi" w:eastAsia="Calibri" w:hAnsiTheme="majorHAnsi" w:cstheme="majorHAnsi"/>
                <w:b/>
                <w:color w:val="auto"/>
                <w:sz w:val="24"/>
              </w:rPr>
              <w:t>Ref No/ ID number:</w:t>
            </w:r>
          </w:p>
        </w:tc>
        <w:tc>
          <w:tcPr>
            <w:tcW w:w="6096" w:type="dxa"/>
          </w:tcPr>
          <w:p w14:paraId="66DB4493" w14:textId="1BA7AEC3" w:rsidR="008E53D9" w:rsidRPr="008E53D9" w:rsidRDefault="008E53D9" w:rsidP="00E95641">
            <w:pPr>
              <w:rPr>
                <w:rFonts w:asciiTheme="majorHAnsi" w:hAnsiTheme="majorHAnsi" w:cstheme="majorHAnsi"/>
                <w:b/>
                <w:color w:val="auto"/>
                <w:sz w:val="24"/>
                <w:lang w:val="en-GB" w:eastAsia="en-GB"/>
              </w:rPr>
            </w:pPr>
            <w:r w:rsidRPr="008E53D9">
              <w:rPr>
                <w:rFonts w:asciiTheme="majorHAnsi" w:hAnsiTheme="majorHAnsi" w:cstheme="majorHAnsi"/>
                <w:b/>
                <w:color w:val="auto"/>
                <w:sz w:val="24"/>
                <w:lang w:val="en-GB" w:eastAsia="en-GB"/>
              </w:rPr>
              <w:t>Hazard</w:t>
            </w:r>
            <w:r>
              <w:rPr>
                <w:rFonts w:asciiTheme="majorHAnsi" w:hAnsiTheme="majorHAnsi" w:cstheme="majorHAnsi"/>
                <w:b/>
                <w:color w:val="auto"/>
                <w:sz w:val="24"/>
                <w:lang w:val="en-GB" w:eastAsia="en-GB"/>
              </w:rPr>
              <w:t>:</w:t>
            </w:r>
          </w:p>
        </w:tc>
        <w:tc>
          <w:tcPr>
            <w:tcW w:w="1842" w:type="dxa"/>
          </w:tcPr>
          <w:p w14:paraId="04E2A102" w14:textId="7C18B5A0" w:rsidR="008E53D9" w:rsidRPr="008E53D9" w:rsidRDefault="008E53D9" w:rsidP="00E95641">
            <w:pPr>
              <w:rPr>
                <w:rFonts w:asciiTheme="majorHAnsi" w:hAnsiTheme="majorHAnsi" w:cstheme="majorHAnsi"/>
                <w:b/>
                <w:color w:val="auto"/>
                <w:sz w:val="24"/>
                <w:lang w:val="en-GB" w:eastAsia="en-GB"/>
              </w:rPr>
            </w:pPr>
            <w:r w:rsidRPr="008E53D9">
              <w:rPr>
                <w:rFonts w:asciiTheme="majorHAnsi" w:hAnsiTheme="majorHAnsi" w:cstheme="majorHAnsi"/>
                <w:b/>
                <w:color w:val="auto"/>
                <w:sz w:val="24"/>
                <w:lang w:val="en-GB" w:eastAsia="en-GB"/>
              </w:rPr>
              <w:t>Page Nu</w:t>
            </w:r>
            <w:r>
              <w:rPr>
                <w:rFonts w:asciiTheme="majorHAnsi" w:hAnsiTheme="majorHAnsi" w:cstheme="majorHAnsi"/>
                <w:b/>
                <w:color w:val="auto"/>
                <w:sz w:val="24"/>
                <w:lang w:val="en-GB" w:eastAsia="en-GB"/>
              </w:rPr>
              <w:t>mber:</w:t>
            </w:r>
          </w:p>
        </w:tc>
      </w:tr>
      <w:tr w:rsidR="007C5A81" w14:paraId="5D94AFB6" w14:textId="77777777" w:rsidTr="007C5A81">
        <w:tc>
          <w:tcPr>
            <w:tcW w:w="2263" w:type="dxa"/>
          </w:tcPr>
          <w:p w14:paraId="245B7164" w14:textId="4075A7A1"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001</w:t>
            </w:r>
          </w:p>
        </w:tc>
        <w:tc>
          <w:tcPr>
            <w:tcW w:w="6096" w:type="dxa"/>
          </w:tcPr>
          <w:p w14:paraId="6319C5A5" w14:textId="639627DA" w:rsidR="007C5A81" w:rsidRPr="00397137" w:rsidRDefault="007C5A81" w:rsidP="007C5A81">
            <w:pPr>
              <w:rPr>
                <w:rFonts w:asciiTheme="minorHAnsi" w:hAnsiTheme="minorHAnsi" w:cstheme="majorHAnsi"/>
                <w:color w:val="auto"/>
                <w:szCs w:val="20"/>
                <w:lang w:val="en-GB" w:eastAsia="en-GB"/>
              </w:rPr>
            </w:pPr>
            <w:r w:rsidRPr="00397137">
              <w:rPr>
                <w:rFonts w:asciiTheme="minorHAnsi" w:hAnsiTheme="minorHAnsi" w:cstheme="majorHAnsi"/>
                <w:color w:val="auto"/>
                <w:szCs w:val="20"/>
                <w:lang w:val="en-GB" w:eastAsia="en-GB"/>
              </w:rPr>
              <w:t xml:space="preserve">Manual Handling </w:t>
            </w:r>
          </w:p>
        </w:tc>
        <w:tc>
          <w:tcPr>
            <w:tcW w:w="1842" w:type="dxa"/>
          </w:tcPr>
          <w:p w14:paraId="6EC02D3F" w14:textId="77777777" w:rsidR="007C5A81" w:rsidRDefault="007C5A81" w:rsidP="007C5A81">
            <w:pPr>
              <w:rPr>
                <w:lang w:val="en-GB" w:eastAsia="en-GB"/>
              </w:rPr>
            </w:pPr>
          </w:p>
        </w:tc>
      </w:tr>
      <w:tr w:rsidR="007C5A81" w14:paraId="71C42690" w14:textId="77777777" w:rsidTr="007C5A81">
        <w:tc>
          <w:tcPr>
            <w:tcW w:w="2263" w:type="dxa"/>
          </w:tcPr>
          <w:p w14:paraId="68B50352" w14:textId="44146982"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002</w:t>
            </w:r>
          </w:p>
        </w:tc>
        <w:tc>
          <w:tcPr>
            <w:tcW w:w="6096" w:type="dxa"/>
          </w:tcPr>
          <w:p w14:paraId="034D547B" w14:textId="1283BFEC" w:rsidR="007C5A81" w:rsidRPr="00397137" w:rsidRDefault="007C5A81" w:rsidP="007C5A81">
            <w:pPr>
              <w:rPr>
                <w:rFonts w:asciiTheme="minorHAnsi" w:hAnsiTheme="minorHAnsi" w:cstheme="majorHAnsi"/>
                <w:color w:val="auto"/>
                <w:szCs w:val="20"/>
                <w:lang w:val="en-GB" w:eastAsia="en-GB"/>
              </w:rPr>
            </w:pPr>
            <w:r w:rsidRPr="00397137">
              <w:rPr>
                <w:rFonts w:asciiTheme="minorHAnsi" w:eastAsia="Times New Roman" w:hAnsiTheme="minorHAnsi" w:cstheme="majorHAnsi"/>
                <w:color w:val="auto"/>
                <w:szCs w:val="20"/>
                <w:lang w:val="en-IE" w:eastAsia="en-IE"/>
              </w:rPr>
              <w:t>Display Screen Equipment/Visual Display Units (i.e. computers, laptops)</w:t>
            </w:r>
          </w:p>
        </w:tc>
        <w:tc>
          <w:tcPr>
            <w:tcW w:w="1842" w:type="dxa"/>
          </w:tcPr>
          <w:p w14:paraId="48AEB78B" w14:textId="77777777" w:rsidR="007C5A81" w:rsidRDefault="007C5A81" w:rsidP="007C5A81">
            <w:pPr>
              <w:rPr>
                <w:lang w:val="en-GB" w:eastAsia="en-GB"/>
              </w:rPr>
            </w:pPr>
          </w:p>
        </w:tc>
      </w:tr>
      <w:tr w:rsidR="007C5A81" w14:paraId="032D7214" w14:textId="77777777" w:rsidTr="007C5A81">
        <w:trPr>
          <w:trHeight w:val="453"/>
        </w:trPr>
        <w:tc>
          <w:tcPr>
            <w:tcW w:w="2263" w:type="dxa"/>
          </w:tcPr>
          <w:p w14:paraId="6A1ABB2B" w14:textId="5587BF7A"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003</w:t>
            </w:r>
          </w:p>
        </w:tc>
        <w:tc>
          <w:tcPr>
            <w:tcW w:w="6096" w:type="dxa"/>
          </w:tcPr>
          <w:p w14:paraId="1E8B43AE" w14:textId="63667F86" w:rsidR="007C5A81" w:rsidRPr="00397137" w:rsidRDefault="007C5A81" w:rsidP="007C5A81">
            <w:pPr>
              <w:spacing w:after="160" w:line="259" w:lineRule="auto"/>
              <w:rPr>
                <w:rFonts w:asciiTheme="minorHAnsi" w:hAnsiTheme="minorHAnsi" w:cstheme="majorHAnsi"/>
                <w:b/>
                <w:color w:val="auto"/>
                <w:szCs w:val="20"/>
              </w:rPr>
            </w:pPr>
            <w:r w:rsidRPr="00397137">
              <w:rPr>
                <w:rFonts w:asciiTheme="minorHAnsi" w:hAnsiTheme="minorHAnsi" w:cstheme="majorHAnsi"/>
                <w:b/>
                <w:bCs/>
                <w:color w:val="auto"/>
                <w:szCs w:val="20"/>
              </w:rPr>
              <w:t xml:space="preserve">Sensitive Work Groups: </w:t>
            </w:r>
            <w:r w:rsidRPr="00397137">
              <w:rPr>
                <w:rFonts w:asciiTheme="minorHAnsi" w:hAnsiTheme="minorHAnsi" w:cstheme="majorHAnsi"/>
                <w:bCs/>
                <w:color w:val="auto"/>
                <w:szCs w:val="20"/>
              </w:rPr>
              <w:t>Pregnant Employees &amp; Nursing Mothers</w:t>
            </w:r>
          </w:p>
        </w:tc>
        <w:tc>
          <w:tcPr>
            <w:tcW w:w="1842" w:type="dxa"/>
          </w:tcPr>
          <w:p w14:paraId="5FB022A1" w14:textId="77777777" w:rsidR="007C5A81" w:rsidRDefault="007C5A81" w:rsidP="007C5A81">
            <w:pPr>
              <w:rPr>
                <w:lang w:val="en-GB" w:eastAsia="en-GB"/>
              </w:rPr>
            </w:pPr>
          </w:p>
        </w:tc>
      </w:tr>
      <w:tr w:rsidR="007C5A81" w14:paraId="77FA4B77" w14:textId="77777777" w:rsidTr="007C5A81">
        <w:tc>
          <w:tcPr>
            <w:tcW w:w="2263" w:type="dxa"/>
          </w:tcPr>
          <w:p w14:paraId="33462FA6" w14:textId="32EE347C"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004</w:t>
            </w:r>
          </w:p>
        </w:tc>
        <w:tc>
          <w:tcPr>
            <w:tcW w:w="6096" w:type="dxa"/>
          </w:tcPr>
          <w:p w14:paraId="269ED46A" w14:textId="2FCCAD2D" w:rsidR="007C5A81" w:rsidRPr="00397137" w:rsidRDefault="007C5A81" w:rsidP="007C5A81">
            <w:pPr>
              <w:rPr>
                <w:rFonts w:asciiTheme="minorHAnsi" w:hAnsiTheme="minorHAnsi" w:cstheme="majorHAnsi"/>
                <w:bCs/>
                <w:color w:val="auto"/>
                <w:szCs w:val="20"/>
              </w:rPr>
            </w:pPr>
            <w:r w:rsidRPr="00397137">
              <w:rPr>
                <w:rFonts w:asciiTheme="minorHAnsi" w:hAnsiTheme="minorHAnsi" w:cstheme="majorHAnsi"/>
                <w:bCs/>
                <w:color w:val="auto"/>
                <w:szCs w:val="20"/>
              </w:rPr>
              <w:t xml:space="preserve">People with Disabilities </w:t>
            </w:r>
          </w:p>
        </w:tc>
        <w:tc>
          <w:tcPr>
            <w:tcW w:w="1842" w:type="dxa"/>
          </w:tcPr>
          <w:p w14:paraId="3647B512" w14:textId="77777777" w:rsidR="007C5A81" w:rsidRDefault="007C5A81" w:rsidP="007C5A81">
            <w:pPr>
              <w:rPr>
                <w:lang w:val="en-GB" w:eastAsia="en-GB"/>
              </w:rPr>
            </w:pPr>
          </w:p>
        </w:tc>
      </w:tr>
      <w:tr w:rsidR="007C5A81" w14:paraId="232DD686" w14:textId="77777777" w:rsidTr="007C5A81">
        <w:tc>
          <w:tcPr>
            <w:tcW w:w="2263" w:type="dxa"/>
          </w:tcPr>
          <w:p w14:paraId="1553EFB8" w14:textId="4D269784"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005</w:t>
            </w:r>
          </w:p>
        </w:tc>
        <w:tc>
          <w:tcPr>
            <w:tcW w:w="6096" w:type="dxa"/>
          </w:tcPr>
          <w:p w14:paraId="50201666" w14:textId="12E050A5" w:rsidR="007C5A81" w:rsidRPr="00397137" w:rsidRDefault="007C5A81" w:rsidP="007C5A81">
            <w:pPr>
              <w:rPr>
                <w:rFonts w:asciiTheme="minorHAnsi" w:hAnsiTheme="minorHAnsi" w:cstheme="majorHAnsi"/>
                <w:bCs/>
                <w:color w:val="auto"/>
                <w:szCs w:val="20"/>
              </w:rPr>
            </w:pPr>
            <w:r w:rsidRPr="00397137">
              <w:rPr>
                <w:rFonts w:asciiTheme="minorHAnsi" w:hAnsiTheme="minorHAnsi" w:cstheme="majorHAnsi"/>
                <w:bCs/>
                <w:color w:val="auto"/>
                <w:szCs w:val="20"/>
              </w:rPr>
              <w:t xml:space="preserve">Visitors </w:t>
            </w:r>
          </w:p>
        </w:tc>
        <w:tc>
          <w:tcPr>
            <w:tcW w:w="1842" w:type="dxa"/>
          </w:tcPr>
          <w:p w14:paraId="7A081580" w14:textId="77777777" w:rsidR="007C5A81" w:rsidRDefault="007C5A81" w:rsidP="007C5A81">
            <w:pPr>
              <w:rPr>
                <w:lang w:val="en-GB" w:eastAsia="en-GB"/>
              </w:rPr>
            </w:pPr>
          </w:p>
        </w:tc>
      </w:tr>
      <w:tr w:rsidR="007C5A81" w14:paraId="40A0BACB" w14:textId="77777777" w:rsidTr="007C5A81">
        <w:tc>
          <w:tcPr>
            <w:tcW w:w="2263" w:type="dxa"/>
          </w:tcPr>
          <w:p w14:paraId="2C25D3A0" w14:textId="3CEC49C0"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006</w:t>
            </w:r>
          </w:p>
        </w:tc>
        <w:tc>
          <w:tcPr>
            <w:tcW w:w="6096" w:type="dxa"/>
          </w:tcPr>
          <w:p w14:paraId="1A59F181" w14:textId="68F1B111" w:rsidR="007C5A81" w:rsidRPr="00397137" w:rsidRDefault="007C5A81" w:rsidP="007C5A81">
            <w:pPr>
              <w:rPr>
                <w:rFonts w:asciiTheme="minorHAnsi" w:hAnsiTheme="minorHAnsi" w:cstheme="majorHAnsi"/>
                <w:bCs/>
                <w:color w:val="auto"/>
                <w:szCs w:val="20"/>
              </w:rPr>
            </w:pPr>
            <w:r w:rsidRPr="00397137">
              <w:rPr>
                <w:rFonts w:asciiTheme="minorHAnsi" w:hAnsiTheme="minorHAnsi" w:cstheme="majorHAnsi"/>
                <w:bCs/>
                <w:color w:val="auto"/>
                <w:szCs w:val="20"/>
              </w:rPr>
              <w:t xml:space="preserve">Psychosocial e.g. Violence, aggression, stress, bullying, harassment, </w:t>
            </w:r>
          </w:p>
          <w:p w14:paraId="42347A4A" w14:textId="34618C86" w:rsidR="007C5A81" w:rsidRPr="00397137" w:rsidRDefault="007C5A81" w:rsidP="007C5A81">
            <w:pPr>
              <w:rPr>
                <w:rFonts w:asciiTheme="minorHAnsi" w:hAnsiTheme="minorHAnsi" w:cstheme="majorHAnsi"/>
                <w:bCs/>
                <w:color w:val="auto"/>
                <w:szCs w:val="20"/>
              </w:rPr>
            </w:pPr>
            <w:r w:rsidRPr="00397137">
              <w:rPr>
                <w:rFonts w:asciiTheme="minorHAnsi" w:hAnsiTheme="minorHAnsi" w:cstheme="majorHAnsi"/>
                <w:bCs/>
                <w:color w:val="auto"/>
                <w:szCs w:val="20"/>
              </w:rPr>
              <w:t>horse play</w:t>
            </w:r>
          </w:p>
        </w:tc>
        <w:tc>
          <w:tcPr>
            <w:tcW w:w="1842" w:type="dxa"/>
          </w:tcPr>
          <w:p w14:paraId="72444890" w14:textId="77777777" w:rsidR="007C5A81" w:rsidRDefault="007C5A81" w:rsidP="007C5A81">
            <w:pPr>
              <w:rPr>
                <w:lang w:val="en-GB" w:eastAsia="en-GB"/>
              </w:rPr>
            </w:pPr>
          </w:p>
        </w:tc>
      </w:tr>
      <w:tr w:rsidR="007C5A81" w14:paraId="35680480" w14:textId="77777777" w:rsidTr="007C5A81">
        <w:tc>
          <w:tcPr>
            <w:tcW w:w="2263" w:type="dxa"/>
          </w:tcPr>
          <w:p w14:paraId="2E1EF399" w14:textId="62A353BD"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007</w:t>
            </w:r>
          </w:p>
        </w:tc>
        <w:tc>
          <w:tcPr>
            <w:tcW w:w="6096" w:type="dxa"/>
          </w:tcPr>
          <w:p w14:paraId="7473EFB3" w14:textId="7573C0E1" w:rsidR="007C5A81" w:rsidRPr="00397137" w:rsidRDefault="007C5A81" w:rsidP="007C5A81">
            <w:pPr>
              <w:rPr>
                <w:rFonts w:asciiTheme="minorHAnsi" w:hAnsiTheme="minorHAnsi" w:cstheme="majorHAnsi"/>
                <w:bCs/>
                <w:color w:val="auto"/>
                <w:szCs w:val="20"/>
              </w:rPr>
            </w:pPr>
            <w:r w:rsidRPr="00397137">
              <w:rPr>
                <w:rFonts w:asciiTheme="minorHAnsi" w:hAnsiTheme="minorHAnsi" w:cstheme="majorHAnsi"/>
                <w:bCs/>
                <w:color w:val="auto"/>
                <w:szCs w:val="20"/>
              </w:rPr>
              <w:t>Contractors/ Service Providers</w:t>
            </w:r>
          </w:p>
        </w:tc>
        <w:tc>
          <w:tcPr>
            <w:tcW w:w="1842" w:type="dxa"/>
          </w:tcPr>
          <w:p w14:paraId="1EBF8BEF" w14:textId="77777777" w:rsidR="007C5A81" w:rsidRDefault="007C5A81" w:rsidP="007C5A81">
            <w:pPr>
              <w:rPr>
                <w:lang w:val="en-GB" w:eastAsia="en-GB"/>
              </w:rPr>
            </w:pPr>
          </w:p>
        </w:tc>
      </w:tr>
      <w:tr w:rsidR="007C5A81" w14:paraId="42F01F88" w14:textId="77777777" w:rsidTr="007C5A81">
        <w:tc>
          <w:tcPr>
            <w:tcW w:w="2263" w:type="dxa"/>
          </w:tcPr>
          <w:p w14:paraId="74386B30" w14:textId="2CD6EE8E"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008</w:t>
            </w:r>
          </w:p>
        </w:tc>
        <w:tc>
          <w:tcPr>
            <w:tcW w:w="6096" w:type="dxa"/>
          </w:tcPr>
          <w:p w14:paraId="3374FECF" w14:textId="41C80729" w:rsidR="007C5A81" w:rsidRPr="00397137" w:rsidRDefault="00397137" w:rsidP="00397137">
            <w:pPr>
              <w:rPr>
                <w:rFonts w:asciiTheme="minorHAnsi" w:hAnsiTheme="minorHAnsi"/>
                <w:szCs w:val="20"/>
                <w:lang w:val="en-GB" w:eastAsia="en-GB"/>
              </w:rPr>
            </w:pPr>
            <w:r w:rsidRPr="00397137">
              <w:rPr>
                <w:rFonts w:asciiTheme="minorHAnsi" w:hAnsiTheme="minorHAnsi"/>
                <w:szCs w:val="20"/>
                <w:lang w:val="en-GB" w:eastAsia="en-GB"/>
              </w:rPr>
              <w:t xml:space="preserve">Event </w:t>
            </w:r>
          </w:p>
        </w:tc>
        <w:tc>
          <w:tcPr>
            <w:tcW w:w="1842" w:type="dxa"/>
          </w:tcPr>
          <w:p w14:paraId="2A60141B" w14:textId="77777777" w:rsidR="007C5A81" w:rsidRDefault="007C5A81" w:rsidP="007C5A81">
            <w:pPr>
              <w:rPr>
                <w:lang w:val="en-GB" w:eastAsia="en-GB"/>
              </w:rPr>
            </w:pPr>
          </w:p>
        </w:tc>
      </w:tr>
      <w:tr w:rsidR="007C5A81" w14:paraId="5623305A" w14:textId="77777777" w:rsidTr="007C5A81">
        <w:tc>
          <w:tcPr>
            <w:tcW w:w="2263" w:type="dxa"/>
          </w:tcPr>
          <w:p w14:paraId="7A126D63" w14:textId="0BFC83E8"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009</w:t>
            </w:r>
          </w:p>
        </w:tc>
        <w:tc>
          <w:tcPr>
            <w:tcW w:w="6096" w:type="dxa"/>
          </w:tcPr>
          <w:p w14:paraId="2FFB601C" w14:textId="315E0834" w:rsidR="007C5A81" w:rsidRPr="00397137" w:rsidRDefault="00397137" w:rsidP="007C5A81">
            <w:pPr>
              <w:rPr>
                <w:rFonts w:asciiTheme="minorHAnsi" w:hAnsiTheme="minorHAnsi"/>
                <w:szCs w:val="20"/>
                <w:lang w:val="en-GB" w:eastAsia="en-GB"/>
              </w:rPr>
            </w:pPr>
            <w:r w:rsidRPr="00397137">
              <w:rPr>
                <w:rFonts w:asciiTheme="minorHAnsi" w:hAnsiTheme="minorHAnsi"/>
                <w:szCs w:val="20"/>
                <w:lang w:val="en-GB" w:eastAsia="en-GB"/>
              </w:rPr>
              <w:t xml:space="preserve">Trip </w:t>
            </w:r>
          </w:p>
        </w:tc>
        <w:tc>
          <w:tcPr>
            <w:tcW w:w="1842" w:type="dxa"/>
          </w:tcPr>
          <w:p w14:paraId="59A2D070" w14:textId="77777777" w:rsidR="007C5A81" w:rsidRDefault="007C5A81" w:rsidP="007C5A81">
            <w:pPr>
              <w:rPr>
                <w:lang w:val="en-GB" w:eastAsia="en-GB"/>
              </w:rPr>
            </w:pPr>
          </w:p>
        </w:tc>
      </w:tr>
    </w:tbl>
    <w:p w14:paraId="0CCD429C" w14:textId="533C38C8" w:rsidR="00136787" w:rsidRDefault="00136787" w:rsidP="00E95641">
      <w:pPr>
        <w:rPr>
          <w:lang w:val="en-GB" w:eastAsia="en-GB"/>
        </w:rPr>
      </w:pPr>
    </w:p>
    <w:p w14:paraId="4E345D50" w14:textId="0FBBBC1C" w:rsidR="00121232" w:rsidRDefault="00121232" w:rsidP="00E95641">
      <w:pPr>
        <w:rPr>
          <w:lang w:val="en-GB" w:eastAsia="en-GB"/>
        </w:rPr>
      </w:pPr>
    </w:p>
    <w:tbl>
      <w:tblPr>
        <w:tblStyle w:val="TableGrid6"/>
        <w:tblpPr w:leftFromText="180" w:rightFromText="180" w:vertAnchor="page" w:horzAnchor="margin" w:tblpX="846" w:tblpY="1516"/>
        <w:tblW w:w="11619" w:type="dxa"/>
        <w:tblLook w:val="04A0" w:firstRow="1" w:lastRow="0" w:firstColumn="1" w:lastColumn="0" w:noHBand="0" w:noVBand="1"/>
      </w:tblPr>
      <w:tblGrid>
        <w:gridCol w:w="2547"/>
        <w:gridCol w:w="1559"/>
        <w:gridCol w:w="1701"/>
        <w:gridCol w:w="5812"/>
      </w:tblGrid>
      <w:tr w:rsidR="00F02FFE" w:rsidRPr="00641F1A" w14:paraId="2B74EEA1" w14:textId="77777777" w:rsidTr="00A94665">
        <w:trPr>
          <w:trHeight w:val="561"/>
        </w:trPr>
        <w:tc>
          <w:tcPr>
            <w:tcW w:w="11619" w:type="dxa"/>
            <w:gridSpan w:val="4"/>
          </w:tcPr>
          <w:p w14:paraId="069C0B94" w14:textId="46AEB7BA" w:rsidR="00F02FFE" w:rsidRPr="00F02FFE" w:rsidRDefault="00F02FFE" w:rsidP="00A94665">
            <w:pPr>
              <w:jc w:val="center"/>
              <w:rPr>
                <w:rFonts w:asciiTheme="majorHAnsi" w:hAnsiTheme="majorHAnsi" w:cstheme="majorHAnsi"/>
                <w:b/>
                <w:i/>
                <w:color w:val="auto"/>
                <w:sz w:val="28"/>
                <w:szCs w:val="28"/>
              </w:rPr>
            </w:pPr>
            <w:r w:rsidRPr="00F02FFE">
              <w:rPr>
                <w:rFonts w:asciiTheme="majorHAnsi" w:hAnsiTheme="majorHAnsi" w:cstheme="majorHAnsi"/>
                <w:b/>
                <w:i/>
                <w:color w:val="auto"/>
                <w:sz w:val="28"/>
                <w:szCs w:val="28"/>
              </w:rPr>
              <w:lastRenderedPageBreak/>
              <w:t xml:space="preserve">HAZARD CHECKLIST </w:t>
            </w:r>
          </w:p>
        </w:tc>
      </w:tr>
      <w:tr w:rsidR="00121232" w:rsidRPr="00641F1A" w14:paraId="4087C757" w14:textId="77777777" w:rsidTr="00A94665">
        <w:trPr>
          <w:trHeight w:val="561"/>
        </w:trPr>
        <w:tc>
          <w:tcPr>
            <w:tcW w:w="2547" w:type="dxa"/>
          </w:tcPr>
          <w:p w14:paraId="5A5E8B23" w14:textId="77777777" w:rsidR="00121232" w:rsidRPr="00641F1A" w:rsidRDefault="00121232" w:rsidP="00A94665">
            <w:pPr>
              <w:jc w:val="center"/>
              <w:rPr>
                <w:rFonts w:asciiTheme="majorHAnsi" w:hAnsiTheme="majorHAnsi" w:cstheme="majorHAnsi"/>
                <w:b/>
                <w:color w:val="auto"/>
                <w:szCs w:val="20"/>
                <w:u w:val="single"/>
              </w:rPr>
            </w:pPr>
            <w:r w:rsidRPr="00641F1A">
              <w:rPr>
                <w:rFonts w:asciiTheme="majorHAnsi" w:hAnsiTheme="majorHAnsi" w:cstheme="majorHAnsi"/>
                <w:b/>
                <w:color w:val="auto"/>
                <w:szCs w:val="20"/>
                <w:u w:val="single"/>
              </w:rPr>
              <w:t xml:space="preserve">HAZARD CHECKLIST </w:t>
            </w:r>
          </w:p>
          <w:p w14:paraId="780CA064" w14:textId="77777777" w:rsidR="00121232" w:rsidRPr="00641F1A" w:rsidRDefault="00121232" w:rsidP="00A94665">
            <w:pPr>
              <w:jc w:val="center"/>
              <w:rPr>
                <w:rFonts w:asciiTheme="majorHAnsi" w:hAnsiTheme="majorHAnsi" w:cstheme="majorHAnsi"/>
                <w:i/>
                <w:color w:val="auto"/>
                <w:szCs w:val="20"/>
              </w:rPr>
            </w:pPr>
            <w:r w:rsidRPr="00641F1A">
              <w:rPr>
                <w:rFonts w:asciiTheme="majorHAnsi" w:hAnsiTheme="majorHAnsi" w:cstheme="majorHAnsi"/>
                <w:i/>
                <w:color w:val="auto"/>
                <w:szCs w:val="20"/>
              </w:rPr>
              <w:t>(please tick (</w:t>
            </w:r>
            <w:r w:rsidRPr="00641F1A">
              <w:rPr>
                <w:rFonts w:ascii="Segoe UI Symbol" w:hAnsi="Segoe UI Symbol" w:cs="Segoe UI Symbol"/>
                <w:b/>
                <w:i/>
                <w:color w:val="auto"/>
                <w:szCs w:val="20"/>
              </w:rPr>
              <w:t>🗸</w:t>
            </w:r>
            <w:r w:rsidRPr="00641F1A">
              <w:rPr>
                <w:rFonts w:asciiTheme="majorHAnsi" w:hAnsiTheme="majorHAnsi" w:cstheme="majorHAnsi"/>
                <w:i/>
                <w:color w:val="auto"/>
                <w:szCs w:val="20"/>
              </w:rPr>
              <w:t>) yes or no)</w:t>
            </w:r>
          </w:p>
        </w:tc>
        <w:tc>
          <w:tcPr>
            <w:tcW w:w="1559" w:type="dxa"/>
          </w:tcPr>
          <w:p w14:paraId="17722500" w14:textId="77777777" w:rsidR="00121232" w:rsidRPr="00641F1A" w:rsidRDefault="00121232" w:rsidP="00A94665">
            <w:pPr>
              <w:jc w:val="center"/>
              <w:rPr>
                <w:rFonts w:asciiTheme="majorHAnsi" w:hAnsiTheme="majorHAnsi" w:cstheme="majorHAnsi"/>
                <w:i/>
                <w:color w:val="auto"/>
                <w:szCs w:val="20"/>
              </w:rPr>
            </w:pPr>
            <w:r w:rsidRPr="00641F1A">
              <w:rPr>
                <w:rFonts w:asciiTheme="majorHAnsi" w:hAnsiTheme="majorHAnsi" w:cstheme="majorHAnsi"/>
                <w:b/>
                <w:color w:val="auto"/>
                <w:szCs w:val="20"/>
                <w:u w:val="single"/>
              </w:rPr>
              <w:t>No</w:t>
            </w:r>
          </w:p>
        </w:tc>
        <w:tc>
          <w:tcPr>
            <w:tcW w:w="1701" w:type="dxa"/>
          </w:tcPr>
          <w:p w14:paraId="11023078" w14:textId="77777777" w:rsidR="00121232" w:rsidRPr="00641F1A" w:rsidRDefault="00121232" w:rsidP="00A94665">
            <w:pPr>
              <w:jc w:val="center"/>
              <w:rPr>
                <w:rFonts w:asciiTheme="majorHAnsi" w:hAnsiTheme="majorHAnsi" w:cstheme="majorHAnsi"/>
                <w:b/>
                <w:color w:val="auto"/>
                <w:szCs w:val="20"/>
                <w:u w:val="single"/>
              </w:rPr>
            </w:pPr>
            <w:r w:rsidRPr="00641F1A">
              <w:rPr>
                <w:rFonts w:asciiTheme="majorHAnsi" w:hAnsiTheme="majorHAnsi" w:cstheme="majorHAnsi"/>
                <w:b/>
                <w:color w:val="auto"/>
                <w:szCs w:val="20"/>
                <w:u w:val="single"/>
              </w:rPr>
              <w:t>YES</w:t>
            </w:r>
          </w:p>
          <w:p w14:paraId="1C0A194D" w14:textId="77777777" w:rsidR="00121232" w:rsidRPr="00641F1A" w:rsidRDefault="00121232" w:rsidP="00A94665">
            <w:pPr>
              <w:jc w:val="center"/>
              <w:rPr>
                <w:rFonts w:asciiTheme="majorHAnsi" w:hAnsiTheme="majorHAnsi" w:cstheme="majorHAnsi"/>
                <w:b/>
                <w:color w:val="auto"/>
                <w:szCs w:val="20"/>
              </w:rPr>
            </w:pPr>
          </w:p>
        </w:tc>
        <w:tc>
          <w:tcPr>
            <w:tcW w:w="5812" w:type="dxa"/>
          </w:tcPr>
          <w:p w14:paraId="4A79712B" w14:textId="77777777" w:rsidR="00121232" w:rsidRPr="00641F1A" w:rsidRDefault="00121232" w:rsidP="00A94665">
            <w:pPr>
              <w:jc w:val="center"/>
              <w:rPr>
                <w:rFonts w:asciiTheme="majorHAnsi" w:hAnsiTheme="majorHAnsi" w:cstheme="majorHAnsi"/>
                <w:b/>
                <w:color w:val="auto"/>
                <w:szCs w:val="20"/>
                <w:u w:val="single"/>
              </w:rPr>
            </w:pPr>
            <w:r w:rsidRPr="00641F1A">
              <w:rPr>
                <w:rFonts w:asciiTheme="majorHAnsi" w:hAnsiTheme="majorHAnsi" w:cstheme="majorHAnsi"/>
                <w:b/>
                <w:i/>
                <w:color w:val="auto"/>
                <w:szCs w:val="20"/>
                <w:u w:val="single"/>
              </w:rPr>
              <w:t>If YES, please provide details and complete the risk assessment below</w:t>
            </w:r>
          </w:p>
          <w:p w14:paraId="2FF7626D" w14:textId="77777777" w:rsidR="00121232" w:rsidRPr="00641F1A" w:rsidRDefault="00121232" w:rsidP="00A94665">
            <w:pPr>
              <w:jc w:val="center"/>
              <w:rPr>
                <w:rFonts w:asciiTheme="majorHAnsi" w:hAnsiTheme="majorHAnsi" w:cstheme="majorHAnsi"/>
                <w:b/>
                <w:color w:val="auto"/>
                <w:szCs w:val="20"/>
                <w:u w:val="single"/>
              </w:rPr>
            </w:pPr>
          </w:p>
        </w:tc>
      </w:tr>
      <w:tr w:rsidR="00A322DC" w:rsidRPr="00641F1A" w14:paraId="0FCBD321" w14:textId="77777777" w:rsidTr="00A94665">
        <w:trPr>
          <w:trHeight w:val="550"/>
        </w:trPr>
        <w:tc>
          <w:tcPr>
            <w:tcW w:w="2547" w:type="dxa"/>
          </w:tcPr>
          <w:p w14:paraId="33F722FB"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b/>
                <w:color w:val="auto"/>
                <w:szCs w:val="20"/>
              </w:rPr>
              <w:t xml:space="preserve">Biological agents </w:t>
            </w:r>
          </w:p>
          <w:p w14:paraId="2B05D0E0"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bCs/>
                <w:color w:val="auto"/>
                <w:szCs w:val="20"/>
                <w:lang w:val="en-GB"/>
              </w:rPr>
              <w:t xml:space="preserve">e.g. Blood/ food/air/ water borne   </w:t>
            </w:r>
          </w:p>
          <w:p w14:paraId="192AE51D"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bCs/>
                <w:color w:val="auto"/>
                <w:szCs w:val="20"/>
                <w:lang w:val="en-GB"/>
              </w:rPr>
              <w:t>pathogens, hepatitis</w:t>
            </w:r>
          </w:p>
          <w:p w14:paraId="1DA444CE"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bCs/>
                <w:color w:val="auto"/>
                <w:szCs w:val="20"/>
              </w:rPr>
              <w:t>sharps, clinical waste, other</w:t>
            </w:r>
          </w:p>
          <w:p w14:paraId="41F06050" w14:textId="77777777" w:rsidR="00A322DC" w:rsidRPr="00641F1A" w:rsidRDefault="00A322DC" w:rsidP="00A322DC">
            <w:pPr>
              <w:rPr>
                <w:rFonts w:asciiTheme="majorHAnsi" w:hAnsiTheme="majorHAnsi" w:cstheme="majorHAnsi"/>
                <w:b/>
                <w:color w:val="auto"/>
                <w:szCs w:val="20"/>
              </w:rPr>
            </w:pPr>
          </w:p>
        </w:tc>
        <w:tc>
          <w:tcPr>
            <w:tcW w:w="1559" w:type="dxa"/>
          </w:tcPr>
          <w:p w14:paraId="3DABAFDC" w14:textId="35D54280"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7E8659BE" w14:textId="77777777" w:rsidR="00A322DC" w:rsidRPr="00641F1A" w:rsidRDefault="00A322DC" w:rsidP="00A322DC">
            <w:pPr>
              <w:jc w:val="center"/>
              <w:rPr>
                <w:rFonts w:asciiTheme="majorHAnsi" w:hAnsiTheme="majorHAnsi" w:cstheme="majorHAnsi"/>
                <w:color w:val="auto"/>
                <w:szCs w:val="20"/>
              </w:rPr>
            </w:pPr>
          </w:p>
        </w:tc>
        <w:tc>
          <w:tcPr>
            <w:tcW w:w="5812" w:type="dxa"/>
          </w:tcPr>
          <w:p w14:paraId="032DD187" w14:textId="77777777" w:rsidR="00A322DC" w:rsidRPr="00641F1A" w:rsidRDefault="00A322DC" w:rsidP="00A322DC">
            <w:pPr>
              <w:jc w:val="center"/>
              <w:rPr>
                <w:rFonts w:asciiTheme="majorHAnsi" w:hAnsiTheme="majorHAnsi" w:cstheme="majorHAnsi"/>
                <w:color w:val="auto"/>
                <w:szCs w:val="20"/>
              </w:rPr>
            </w:pPr>
          </w:p>
        </w:tc>
      </w:tr>
      <w:tr w:rsidR="00A322DC" w:rsidRPr="00641F1A" w14:paraId="19ADCF35" w14:textId="77777777" w:rsidTr="00A94665">
        <w:trPr>
          <w:trHeight w:val="549"/>
        </w:trPr>
        <w:tc>
          <w:tcPr>
            <w:tcW w:w="2547" w:type="dxa"/>
          </w:tcPr>
          <w:p w14:paraId="196F5D7A"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b/>
                <w:color w:val="auto"/>
                <w:szCs w:val="20"/>
              </w:rPr>
              <w:t xml:space="preserve">Chemicals </w:t>
            </w:r>
          </w:p>
          <w:p w14:paraId="6061DC8C"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e.g. s</w:t>
            </w:r>
            <w:proofErr w:type="spellStart"/>
            <w:r w:rsidRPr="00641F1A">
              <w:rPr>
                <w:rFonts w:asciiTheme="majorHAnsi" w:eastAsia="+mn-ea" w:hAnsiTheme="majorHAnsi" w:cstheme="majorHAnsi"/>
                <w:bCs/>
                <w:color w:val="auto"/>
                <w:kern w:val="24"/>
                <w:szCs w:val="20"/>
                <w:lang w:val="en-GB"/>
              </w:rPr>
              <w:t>olvents</w:t>
            </w:r>
            <w:proofErr w:type="spellEnd"/>
            <w:r w:rsidRPr="00641F1A">
              <w:rPr>
                <w:rFonts w:asciiTheme="majorHAnsi" w:eastAsia="+mn-ea" w:hAnsiTheme="majorHAnsi" w:cstheme="majorHAnsi"/>
                <w:bCs/>
                <w:color w:val="auto"/>
                <w:kern w:val="24"/>
                <w:szCs w:val="20"/>
                <w:lang w:val="en-GB"/>
              </w:rPr>
              <w:t>,</w:t>
            </w:r>
            <w:r w:rsidRPr="00641F1A">
              <w:rPr>
                <w:rFonts w:asciiTheme="majorHAnsi" w:hAnsiTheme="majorHAnsi" w:cstheme="majorHAnsi"/>
                <w:bCs/>
                <w:color w:val="auto"/>
                <w:kern w:val="24"/>
                <w:szCs w:val="20"/>
              </w:rPr>
              <w:t xml:space="preserve"> </w:t>
            </w:r>
            <w:r w:rsidRPr="00641F1A">
              <w:rPr>
                <w:rFonts w:asciiTheme="majorHAnsi" w:eastAsia="+mn-ea" w:hAnsiTheme="majorHAnsi" w:cstheme="majorHAnsi"/>
                <w:bCs/>
                <w:color w:val="auto"/>
                <w:kern w:val="24"/>
                <w:szCs w:val="20"/>
                <w:lang w:val="en-GB"/>
              </w:rPr>
              <w:t>paints, degreasers,</w:t>
            </w:r>
          </w:p>
          <w:p w14:paraId="2556CEC9" w14:textId="77777777" w:rsidR="00A322DC" w:rsidRPr="00641F1A" w:rsidRDefault="00A322DC" w:rsidP="00A322DC">
            <w:pPr>
              <w:kinsoku w:val="0"/>
              <w:overflowPunct w:val="0"/>
              <w:textAlignment w:val="baseline"/>
              <w:rPr>
                <w:rFonts w:asciiTheme="majorHAnsi" w:hAnsiTheme="majorHAnsi" w:cstheme="majorHAnsi"/>
                <w:color w:val="auto"/>
                <w:szCs w:val="20"/>
              </w:rPr>
            </w:pPr>
            <w:r w:rsidRPr="00641F1A">
              <w:rPr>
                <w:rFonts w:asciiTheme="majorHAnsi" w:eastAsia="+mn-ea" w:hAnsiTheme="majorHAnsi" w:cstheme="majorHAnsi"/>
                <w:bCs/>
                <w:color w:val="auto"/>
                <w:kern w:val="24"/>
                <w:szCs w:val="20"/>
                <w:lang w:val="en-GB"/>
              </w:rPr>
              <w:t>cleaning products,</w:t>
            </w:r>
            <w:r w:rsidRPr="00641F1A">
              <w:rPr>
                <w:rFonts w:asciiTheme="majorHAnsi" w:hAnsiTheme="majorHAnsi" w:cstheme="majorHAnsi"/>
                <w:bCs/>
                <w:color w:val="auto"/>
                <w:kern w:val="24"/>
                <w:szCs w:val="20"/>
              </w:rPr>
              <w:t xml:space="preserve"> </w:t>
            </w:r>
            <w:r w:rsidRPr="00641F1A">
              <w:rPr>
                <w:rFonts w:asciiTheme="majorHAnsi" w:eastAsia="+mn-ea" w:hAnsiTheme="majorHAnsi" w:cstheme="majorHAnsi"/>
                <w:bCs/>
                <w:color w:val="auto"/>
                <w:kern w:val="24"/>
                <w:szCs w:val="20"/>
                <w:lang w:val="en-GB"/>
              </w:rPr>
              <w:t>asbestos</w:t>
            </w:r>
            <w:r w:rsidRPr="00641F1A">
              <w:rPr>
                <w:rFonts w:asciiTheme="majorHAnsi" w:hAnsiTheme="majorHAnsi" w:cstheme="majorHAnsi"/>
                <w:color w:val="auto"/>
                <w:szCs w:val="20"/>
              </w:rPr>
              <w:t xml:space="preserve">, </w:t>
            </w:r>
            <w:r w:rsidRPr="00641F1A">
              <w:rPr>
                <w:rFonts w:asciiTheme="majorHAnsi" w:eastAsia="+mn-ea" w:hAnsiTheme="majorHAnsi" w:cstheme="majorHAnsi"/>
                <w:bCs/>
                <w:color w:val="auto"/>
                <w:kern w:val="24"/>
                <w:szCs w:val="20"/>
                <w:lang w:val="en-GB"/>
              </w:rPr>
              <w:t>acetylene</w:t>
            </w:r>
            <w:r w:rsidRPr="00641F1A">
              <w:rPr>
                <w:rFonts w:asciiTheme="majorHAnsi" w:eastAsia="+mn-ea" w:hAnsiTheme="majorHAnsi" w:cstheme="majorHAnsi"/>
                <w:b/>
                <w:bCs/>
                <w:color w:val="auto"/>
                <w:kern w:val="24"/>
                <w:szCs w:val="20"/>
                <w:lang w:val="en-GB"/>
              </w:rPr>
              <w:t xml:space="preserve"> </w:t>
            </w:r>
          </w:p>
        </w:tc>
        <w:tc>
          <w:tcPr>
            <w:tcW w:w="1559" w:type="dxa"/>
          </w:tcPr>
          <w:p w14:paraId="0E47CC64" w14:textId="516507E2"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7378C3DC" w14:textId="77777777" w:rsidR="00A322DC" w:rsidRPr="00641F1A" w:rsidRDefault="00A322DC" w:rsidP="00A322DC">
            <w:pPr>
              <w:jc w:val="center"/>
              <w:rPr>
                <w:rFonts w:asciiTheme="majorHAnsi" w:hAnsiTheme="majorHAnsi" w:cstheme="majorHAnsi"/>
                <w:color w:val="auto"/>
                <w:szCs w:val="20"/>
              </w:rPr>
            </w:pPr>
          </w:p>
        </w:tc>
        <w:tc>
          <w:tcPr>
            <w:tcW w:w="5812" w:type="dxa"/>
          </w:tcPr>
          <w:p w14:paraId="7AFEBD37" w14:textId="77777777" w:rsidR="00A322DC" w:rsidRPr="00641F1A" w:rsidRDefault="00A322DC" w:rsidP="00A322DC">
            <w:pPr>
              <w:jc w:val="center"/>
              <w:rPr>
                <w:rFonts w:asciiTheme="majorHAnsi" w:hAnsiTheme="majorHAnsi" w:cstheme="majorHAnsi"/>
                <w:color w:val="auto"/>
                <w:szCs w:val="20"/>
              </w:rPr>
            </w:pPr>
          </w:p>
        </w:tc>
      </w:tr>
      <w:tr w:rsidR="00A322DC" w:rsidRPr="00641F1A" w14:paraId="65CC4734" w14:textId="77777777" w:rsidTr="00A94665">
        <w:trPr>
          <w:trHeight w:val="549"/>
        </w:trPr>
        <w:tc>
          <w:tcPr>
            <w:tcW w:w="2547" w:type="dxa"/>
          </w:tcPr>
          <w:p w14:paraId="3BF2F135"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b/>
                <w:color w:val="auto"/>
                <w:szCs w:val="20"/>
              </w:rPr>
              <w:t xml:space="preserve">Gases </w:t>
            </w:r>
          </w:p>
          <w:p w14:paraId="721C46A2"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color w:val="auto"/>
                <w:szCs w:val="20"/>
              </w:rPr>
              <w:t>(natural gas, gases in cylinders and piped gases)</w:t>
            </w:r>
          </w:p>
        </w:tc>
        <w:tc>
          <w:tcPr>
            <w:tcW w:w="1559" w:type="dxa"/>
          </w:tcPr>
          <w:p w14:paraId="41CEA086" w14:textId="2BEC4BB5"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2EF10F45" w14:textId="77777777" w:rsidR="00A322DC" w:rsidRPr="00641F1A" w:rsidRDefault="00A322DC" w:rsidP="00A322DC">
            <w:pPr>
              <w:jc w:val="center"/>
              <w:rPr>
                <w:rFonts w:asciiTheme="majorHAnsi" w:hAnsiTheme="majorHAnsi" w:cstheme="majorHAnsi"/>
                <w:color w:val="auto"/>
                <w:szCs w:val="20"/>
              </w:rPr>
            </w:pPr>
          </w:p>
        </w:tc>
        <w:tc>
          <w:tcPr>
            <w:tcW w:w="5812" w:type="dxa"/>
          </w:tcPr>
          <w:p w14:paraId="70E394B1" w14:textId="77777777" w:rsidR="00A322DC" w:rsidRPr="00641F1A" w:rsidRDefault="00A322DC" w:rsidP="00A322DC">
            <w:pPr>
              <w:jc w:val="center"/>
              <w:rPr>
                <w:rFonts w:asciiTheme="majorHAnsi" w:hAnsiTheme="majorHAnsi" w:cstheme="majorHAnsi"/>
                <w:color w:val="auto"/>
                <w:szCs w:val="20"/>
              </w:rPr>
            </w:pPr>
          </w:p>
        </w:tc>
      </w:tr>
      <w:tr w:rsidR="00A322DC" w:rsidRPr="00641F1A" w14:paraId="1BEF01EB" w14:textId="77777777" w:rsidTr="00A94665">
        <w:trPr>
          <w:trHeight w:val="549"/>
        </w:trPr>
        <w:tc>
          <w:tcPr>
            <w:tcW w:w="2547" w:type="dxa"/>
          </w:tcPr>
          <w:p w14:paraId="68D48E4C"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b/>
                <w:color w:val="auto"/>
                <w:szCs w:val="20"/>
              </w:rPr>
              <w:t>Lasers</w:t>
            </w:r>
          </w:p>
        </w:tc>
        <w:tc>
          <w:tcPr>
            <w:tcW w:w="1559" w:type="dxa"/>
          </w:tcPr>
          <w:p w14:paraId="3D63F5D7" w14:textId="23213A18"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3EDB1917" w14:textId="77777777" w:rsidR="00A322DC" w:rsidRPr="00641F1A" w:rsidRDefault="00A322DC" w:rsidP="00A322DC">
            <w:pPr>
              <w:jc w:val="center"/>
              <w:rPr>
                <w:rFonts w:asciiTheme="majorHAnsi" w:hAnsiTheme="majorHAnsi" w:cstheme="majorHAnsi"/>
                <w:color w:val="auto"/>
                <w:szCs w:val="20"/>
              </w:rPr>
            </w:pPr>
          </w:p>
        </w:tc>
        <w:tc>
          <w:tcPr>
            <w:tcW w:w="5812" w:type="dxa"/>
          </w:tcPr>
          <w:p w14:paraId="765E54FA" w14:textId="77777777" w:rsidR="00A322DC" w:rsidRPr="00641F1A" w:rsidRDefault="00A322DC" w:rsidP="00A322DC">
            <w:pPr>
              <w:jc w:val="center"/>
              <w:rPr>
                <w:rFonts w:asciiTheme="majorHAnsi" w:hAnsiTheme="majorHAnsi" w:cstheme="majorHAnsi"/>
                <w:color w:val="auto"/>
                <w:szCs w:val="20"/>
              </w:rPr>
            </w:pPr>
          </w:p>
        </w:tc>
      </w:tr>
      <w:tr w:rsidR="00A322DC" w:rsidRPr="00641F1A" w14:paraId="6967A452" w14:textId="77777777" w:rsidTr="00A94665">
        <w:trPr>
          <w:trHeight w:val="549"/>
        </w:trPr>
        <w:tc>
          <w:tcPr>
            <w:tcW w:w="2547" w:type="dxa"/>
          </w:tcPr>
          <w:p w14:paraId="3B295B07"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b/>
                <w:color w:val="auto"/>
                <w:szCs w:val="20"/>
              </w:rPr>
              <w:t xml:space="preserve">Physical </w:t>
            </w:r>
          </w:p>
        </w:tc>
        <w:tc>
          <w:tcPr>
            <w:tcW w:w="1559" w:type="dxa"/>
          </w:tcPr>
          <w:p w14:paraId="3C960066" w14:textId="77777777" w:rsidR="00A322DC" w:rsidRPr="00641F1A" w:rsidRDefault="00A322DC" w:rsidP="00A322DC">
            <w:pPr>
              <w:jc w:val="center"/>
              <w:rPr>
                <w:rFonts w:asciiTheme="majorHAnsi" w:hAnsiTheme="majorHAnsi" w:cstheme="majorHAnsi"/>
                <w:color w:val="auto"/>
                <w:szCs w:val="20"/>
              </w:rPr>
            </w:pPr>
          </w:p>
        </w:tc>
        <w:tc>
          <w:tcPr>
            <w:tcW w:w="1701" w:type="dxa"/>
          </w:tcPr>
          <w:p w14:paraId="619A0F43" w14:textId="77777777" w:rsidR="00A322DC" w:rsidRPr="00641F1A" w:rsidRDefault="00A322DC" w:rsidP="00A322DC">
            <w:pPr>
              <w:jc w:val="center"/>
              <w:rPr>
                <w:rFonts w:asciiTheme="majorHAnsi" w:hAnsiTheme="majorHAnsi" w:cstheme="majorHAnsi"/>
                <w:color w:val="auto"/>
                <w:szCs w:val="20"/>
              </w:rPr>
            </w:pPr>
          </w:p>
        </w:tc>
        <w:tc>
          <w:tcPr>
            <w:tcW w:w="5812" w:type="dxa"/>
          </w:tcPr>
          <w:p w14:paraId="6E485EBE" w14:textId="77777777" w:rsidR="00A322DC" w:rsidRPr="00641F1A" w:rsidRDefault="00A322DC" w:rsidP="00A322DC">
            <w:pPr>
              <w:jc w:val="center"/>
              <w:rPr>
                <w:rFonts w:asciiTheme="majorHAnsi" w:hAnsiTheme="majorHAnsi" w:cstheme="majorHAnsi"/>
                <w:color w:val="auto"/>
                <w:szCs w:val="20"/>
              </w:rPr>
            </w:pPr>
          </w:p>
        </w:tc>
      </w:tr>
      <w:tr w:rsidR="00A322DC" w:rsidRPr="00641F1A" w14:paraId="406F92B5" w14:textId="77777777" w:rsidTr="00A94665">
        <w:trPr>
          <w:trHeight w:val="549"/>
        </w:trPr>
        <w:tc>
          <w:tcPr>
            <w:tcW w:w="2547" w:type="dxa"/>
          </w:tcPr>
          <w:p w14:paraId="4817BD06" w14:textId="77777777" w:rsidR="00A322DC" w:rsidRPr="00542327" w:rsidRDefault="00A322DC" w:rsidP="00A322DC">
            <w:pPr>
              <w:rPr>
                <w:rFonts w:asciiTheme="majorHAnsi" w:hAnsiTheme="majorHAnsi" w:cstheme="majorHAnsi"/>
                <w:color w:val="auto"/>
                <w:szCs w:val="20"/>
              </w:rPr>
            </w:pPr>
            <w:r w:rsidRPr="00542327">
              <w:rPr>
                <w:rFonts w:asciiTheme="majorHAnsi" w:hAnsiTheme="majorHAnsi" w:cstheme="majorHAnsi"/>
                <w:bCs/>
                <w:color w:val="auto"/>
                <w:szCs w:val="20"/>
                <w:lang w:val="en-US"/>
              </w:rPr>
              <w:t>Manual handling</w:t>
            </w:r>
          </w:p>
        </w:tc>
        <w:tc>
          <w:tcPr>
            <w:tcW w:w="1559" w:type="dxa"/>
          </w:tcPr>
          <w:p w14:paraId="51BB63D9" w14:textId="77777777" w:rsidR="00A322DC" w:rsidRPr="00641F1A" w:rsidRDefault="00A322DC" w:rsidP="00A322DC">
            <w:pPr>
              <w:jc w:val="center"/>
              <w:rPr>
                <w:rFonts w:asciiTheme="majorHAnsi" w:hAnsiTheme="majorHAnsi" w:cstheme="majorHAnsi"/>
                <w:color w:val="auto"/>
                <w:szCs w:val="20"/>
              </w:rPr>
            </w:pPr>
          </w:p>
        </w:tc>
        <w:tc>
          <w:tcPr>
            <w:tcW w:w="1701" w:type="dxa"/>
          </w:tcPr>
          <w:p w14:paraId="1CF25F6A" w14:textId="4CBE6E4E"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5812" w:type="dxa"/>
          </w:tcPr>
          <w:p w14:paraId="19432859" w14:textId="77777777" w:rsidR="00A322DC" w:rsidRPr="00641F1A" w:rsidRDefault="00A322DC" w:rsidP="00A322DC">
            <w:pPr>
              <w:jc w:val="center"/>
              <w:rPr>
                <w:rFonts w:asciiTheme="majorHAnsi" w:hAnsiTheme="majorHAnsi" w:cstheme="majorHAnsi"/>
                <w:color w:val="auto"/>
                <w:szCs w:val="20"/>
              </w:rPr>
            </w:pPr>
          </w:p>
        </w:tc>
      </w:tr>
      <w:tr w:rsidR="00A322DC" w:rsidRPr="00641F1A" w14:paraId="02371886" w14:textId="77777777" w:rsidTr="00A94665">
        <w:trPr>
          <w:trHeight w:val="549"/>
        </w:trPr>
        <w:tc>
          <w:tcPr>
            <w:tcW w:w="2547" w:type="dxa"/>
          </w:tcPr>
          <w:p w14:paraId="135C0252"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Display Screen Equipment/Visual Display Units (i.e. computers, laptops)</w:t>
            </w:r>
          </w:p>
        </w:tc>
        <w:tc>
          <w:tcPr>
            <w:tcW w:w="1559" w:type="dxa"/>
          </w:tcPr>
          <w:p w14:paraId="4BD1D217" w14:textId="77777777" w:rsidR="00A322DC" w:rsidRPr="00641F1A" w:rsidRDefault="00A322DC" w:rsidP="00A322DC">
            <w:pPr>
              <w:jc w:val="center"/>
              <w:rPr>
                <w:rFonts w:asciiTheme="majorHAnsi" w:hAnsiTheme="majorHAnsi" w:cstheme="majorHAnsi"/>
                <w:color w:val="auto"/>
                <w:szCs w:val="20"/>
              </w:rPr>
            </w:pPr>
          </w:p>
        </w:tc>
        <w:tc>
          <w:tcPr>
            <w:tcW w:w="1701" w:type="dxa"/>
          </w:tcPr>
          <w:p w14:paraId="4B758F13" w14:textId="409A7A08"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5812" w:type="dxa"/>
          </w:tcPr>
          <w:p w14:paraId="77FEBA1E" w14:textId="77777777" w:rsidR="00A322DC" w:rsidRPr="00641F1A" w:rsidRDefault="00A322DC" w:rsidP="00A322DC">
            <w:pPr>
              <w:jc w:val="center"/>
              <w:rPr>
                <w:rFonts w:asciiTheme="majorHAnsi" w:hAnsiTheme="majorHAnsi" w:cstheme="majorHAnsi"/>
                <w:color w:val="auto"/>
                <w:szCs w:val="20"/>
              </w:rPr>
            </w:pPr>
          </w:p>
        </w:tc>
      </w:tr>
      <w:tr w:rsidR="00A322DC" w:rsidRPr="00641F1A" w14:paraId="5FD06CFC" w14:textId="77777777" w:rsidTr="00A94665">
        <w:trPr>
          <w:trHeight w:val="554"/>
        </w:trPr>
        <w:tc>
          <w:tcPr>
            <w:tcW w:w="2547" w:type="dxa"/>
          </w:tcPr>
          <w:p w14:paraId="16B47777"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 xml:space="preserve">Equipment/Machinery </w:t>
            </w:r>
          </w:p>
        </w:tc>
        <w:tc>
          <w:tcPr>
            <w:tcW w:w="1559" w:type="dxa"/>
          </w:tcPr>
          <w:p w14:paraId="2457DF36" w14:textId="01485AA1"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5A1ACFF7" w14:textId="77777777" w:rsidR="00A322DC" w:rsidRPr="00641F1A" w:rsidRDefault="00A322DC" w:rsidP="00A322DC">
            <w:pPr>
              <w:jc w:val="center"/>
              <w:rPr>
                <w:rFonts w:asciiTheme="majorHAnsi" w:hAnsiTheme="majorHAnsi" w:cstheme="majorHAnsi"/>
                <w:color w:val="auto"/>
                <w:szCs w:val="20"/>
              </w:rPr>
            </w:pPr>
          </w:p>
        </w:tc>
        <w:tc>
          <w:tcPr>
            <w:tcW w:w="5812" w:type="dxa"/>
          </w:tcPr>
          <w:p w14:paraId="51A91D28" w14:textId="77777777" w:rsidR="00A322DC" w:rsidRPr="00641F1A" w:rsidRDefault="00A322DC" w:rsidP="00A322DC">
            <w:pPr>
              <w:jc w:val="center"/>
              <w:rPr>
                <w:rFonts w:asciiTheme="majorHAnsi" w:hAnsiTheme="majorHAnsi" w:cstheme="majorHAnsi"/>
                <w:color w:val="auto"/>
                <w:szCs w:val="20"/>
              </w:rPr>
            </w:pPr>
          </w:p>
        </w:tc>
      </w:tr>
      <w:tr w:rsidR="00A322DC" w:rsidRPr="00641F1A" w14:paraId="3C446074" w14:textId="77777777" w:rsidTr="00A94665">
        <w:trPr>
          <w:trHeight w:val="554"/>
        </w:trPr>
        <w:tc>
          <w:tcPr>
            <w:tcW w:w="2547" w:type="dxa"/>
          </w:tcPr>
          <w:p w14:paraId="59F1D723"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lastRenderedPageBreak/>
              <w:t xml:space="preserve">Electricity </w:t>
            </w:r>
          </w:p>
        </w:tc>
        <w:tc>
          <w:tcPr>
            <w:tcW w:w="1559" w:type="dxa"/>
          </w:tcPr>
          <w:p w14:paraId="2DD74085" w14:textId="712B5385"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35D2E9E3" w14:textId="77777777" w:rsidR="00A322DC" w:rsidRPr="00641F1A" w:rsidRDefault="00A322DC" w:rsidP="00A322DC">
            <w:pPr>
              <w:jc w:val="center"/>
              <w:rPr>
                <w:rFonts w:asciiTheme="majorHAnsi" w:hAnsiTheme="majorHAnsi" w:cstheme="majorHAnsi"/>
                <w:color w:val="auto"/>
                <w:szCs w:val="20"/>
              </w:rPr>
            </w:pPr>
          </w:p>
        </w:tc>
        <w:tc>
          <w:tcPr>
            <w:tcW w:w="5812" w:type="dxa"/>
          </w:tcPr>
          <w:p w14:paraId="77636C73" w14:textId="77777777" w:rsidR="00A322DC" w:rsidRPr="00641F1A" w:rsidRDefault="00A322DC" w:rsidP="00A322DC">
            <w:pPr>
              <w:jc w:val="center"/>
              <w:rPr>
                <w:rFonts w:asciiTheme="majorHAnsi" w:hAnsiTheme="majorHAnsi" w:cstheme="majorHAnsi"/>
                <w:color w:val="auto"/>
                <w:szCs w:val="20"/>
              </w:rPr>
            </w:pPr>
          </w:p>
        </w:tc>
      </w:tr>
      <w:tr w:rsidR="00A322DC" w:rsidRPr="00641F1A" w14:paraId="71A8231F" w14:textId="77777777" w:rsidTr="00A94665">
        <w:trPr>
          <w:trHeight w:val="560"/>
        </w:trPr>
        <w:tc>
          <w:tcPr>
            <w:tcW w:w="2547" w:type="dxa"/>
          </w:tcPr>
          <w:p w14:paraId="2635128A"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Hand Tools</w:t>
            </w:r>
          </w:p>
        </w:tc>
        <w:tc>
          <w:tcPr>
            <w:tcW w:w="1559" w:type="dxa"/>
          </w:tcPr>
          <w:p w14:paraId="5D150E26" w14:textId="26301931"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0BCCB5BA" w14:textId="77777777" w:rsidR="00A322DC" w:rsidRPr="00641F1A" w:rsidRDefault="00A322DC" w:rsidP="00A322DC">
            <w:pPr>
              <w:jc w:val="center"/>
              <w:rPr>
                <w:rFonts w:asciiTheme="majorHAnsi" w:hAnsiTheme="majorHAnsi" w:cstheme="majorHAnsi"/>
                <w:color w:val="auto"/>
                <w:szCs w:val="20"/>
              </w:rPr>
            </w:pPr>
          </w:p>
        </w:tc>
        <w:tc>
          <w:tcPr>
            <w:tcW w:w="5812" w:type="dxa"/>
          </w:tcPr>
          <w:p w14:paraId="476465F4" w14:textId="77777777" w:rsidR="00A322DC" w:rsidRPr="00641F1A" w:rsidRDefault="00A322DC" w:rsidP="00A322DC">
            <w:pPr>
              <w:jc w:val="center"/>
              <w:rPr>
                <w:rFonts w:asciiTheme="majorHAnsi" w:hAnsiTheme="majorHAnsi" w:cstheme="majorHAnsi"/>
                <w:color w:val="auto"/>
                <w:szCs w:val="20"/>
              </w:rPr>
            </w:pPr>
          </w:p>
        </w:tc>
      </w:tr>
      <w:tr w:rsidR="00A322DC" w:rsidRPr="00641F1A" w14:paraId="30BD3703" w14:textId="77777777" w:rsidTr="00A94665">
        <w:trPr>
          <w:trHeight w:val="550"/>
        </w:trPr>
        <w:tc>
          <w:tcPr>
            <w:tcW w:w="2547" w:type="dxa"/>
          </w:tcPr>
          <w:p w14:paraId="5A58422A"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Heat Sources / High Temperatures /</w:t>
            </w:r>
          </w:p>
          <w:p w14:paraId="06EF204D"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 xml:space="preserve">Hot Surfaces </w:t>
            </w:r>
          </w:p>
        </w:tc>
        <w:tc>
          <w:tcPr>
            <w:tcW w:w="1559" w:type="dxa"/>
          </w:tcPr>
          <w:p w14:paraId="1EB6D1B0" w14:textId="1E433AA7"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66970AC0" w14:textId="77777777" w:rsidR="00A322DC" w:rsidRPr="00641F1A" w:rsidRDefault="00A322DC" w:rsidP="00A322DC">
            <w:pPr>
              <w:jc w:val="center"/>
              <w:rPr>
                <w:rFonts w:asciiTheme="majorHAnsi" w:hAnsiTheme="majorHAnsi" w:cstheme="majorHAnsi"/>
                <w:color w:val="auto"/>
                <w:szCs w:val="20"/>
              </w:rPr>
            </w:pPr>
          </w:p>
        </w:tc>
        <w:tc>
          <w:tcPr>
            <w:tcW w:w="5812" w:type="dxa"/>
          </w:tcPr>
          <w:p w14:paraId="4B846255" w14:textId="77777777" w:rsidR="00A322DC" w:rsidRPr="00641F1A" w:rsidRDefault="00A322DC" w:rsidP="00A322DC">
            <w:pPr>
              <w:jc w:val="center"/>
              <w:rPr>
                <w:rFonts w:asciiTheme="majorHAnsi" w:hAnsiTheme="majorHAnsi" w:cstheme="majorHAnsi"/>
                <w:color w:val="auto"/>
                <w:szCs w:val="20"/>
              </w:rPr>
            </w:pPr>
          </w:p>
        </w:tc>
      </w:tr>
      <w:tr w:rsidR="00A322DC" w:rsidRPr="00641F1A" w14:paraId="02E72392" w14:textId="77777777" w:rsidTr="00A94665">
        <w:trPr>
          <w:trHeight w:val="560"/>
        </w:trPr>
        <w:tc>
          <w:tcPr>
            <w:tcW w:w="2547" w:type="dxa"/>
          </w:tcPr>
          <w:p w14:paraId="65F449A6"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 xml:space="preserve">Instrumentation </w:t>
            </w:r>
          </w:p>
        </w:tc>
        <w:tc>
          <w:tcPr>
            <w:tcW w:w="1559" w:type="dxa"/>
          </w:tcPr>
          <w:p w14:paraId="67BA6428" w14:textId="142DE7F2"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74A14039" w14:textId="77777777" w:rsidR="00A322DC" w:rsidRPr="00641F1A" w:rsidRDefault="00A322DC" w:rsidP="00A322DC">
            <w:pPr>
              <w:jc w:val="center"/>
              <w:rPr>
                <w:rFonts w:asciiTheme="majorHAnsi" w:hAnsiTheme="majorHAnsi" w:cstheme="majorHAnsi"/>
                <w:color w:val="auto"/>
                <w:szCs w:val="20"/>
              </w:rPr>
            </w:pPr>
          </w:p>
        </w:tc>
        <w:tc>
          <w:tcPr>
            <w:tcW w:w="5812" w:type="dxa"/>
          </w:tcPr>
          <w:p w14:paraId="6929C7E9" w14:textId="77777777" w:rsidR="00A322DC" w:rsidRPr="00641F1A" w:rsidRDefault="00A322DC" w:rsidP="00A322DC">
            <w:pPr>
              <w:jc w:val="center"/>
              <w:rPr>
                <w:rFonts w:asciiTheme="majorHAnsi" w:hAnsiTheme="majorHAnsi" w:cstheme="majorHAnsi"/>
                <w:color w:val="auto"/>
                <w:szCs w:val="20"/>
              </w:rPr>
            </w:pPr>
          </w:p>
        </w:tc>
      </w:tr>
      <w:tr w:rsidR="00A322DC" w:rsidRPr="00641F1A" w14:paraId="5AA762BD" w14:textId="77777777" w:rsidTr="00A94665">
        <w:trPr>
          <w:trHeight w:val="550"/>
        </w:trPr>
        <w:tc>
          <w:tcPr>
            <w:tcW w:w="2547" w:type="dxa"/>
          </w:tcPr>
          <w:p w14:paraId="784C370E"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Lifting Equipment / Mechanical Aids</w:t>
            </w:r>
          </w:p>
          <w:p w14:paraId="1EE91BF0"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Vehicles</w:t>
            </w:r>
          </w:p>
        </w:tc>
        <w:tc>
          <w:tcPr>
            <w:tcW w:w="1559" w:type="dxa"/>
          </w:tcPr>
          <w:p w14:paraId="6FE1765D" w14:textId="4027E922"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3786C61F" w14:textId="77777777" w:rsidR="00A322DC" w:rsidRPr="00641F1A" w:rsidRDefault="00A322DC" w:rsidP="00A322DC">
            <w:pPr>
              <w:jc w:val="center"/>
              <w:rPr>
                <w:rFonts w:asciiTheme="majorHAnsi" w:hAnsiTheme="majorHAnsi" w:cstheme="majorHAnsi"/>
                <w:color w:val="auto"/>
                <w:szCs w:val="20"/>
              </w:rPr>
            </w:pPr>
          </w:p>
        </w:tc>
        <w:tc>
          <w:tcPr>
            <w:tcW w:w="5812" w:type="dxa"/>
          </w:tcPr>
          <w:p w14:paraId="486B6250" w14:textId="77777777" w:rsidR="00A322DC" w:rsidRPr="00641F1A" w:rsidRDefault="00A322DC" w:rsidP="00A322DC">
            <w:pPr>
              <w:jc w:val="center"/>
              <w:rPr>
                <w:rFonts w:asciiTheme="majorHAnsi" w:hAnsiTheme="majorHAnsi" w:cstheme="majorHAnsi"/>
                <w:color w:val="auto"/>
                <w:szCs w:val="20"/>
              </w:rPr>
            </w:pPr>
          </w:p>
        </w:tc>
      </w:tr>
      <w:tr w:rsidR="00A322DC" w:rsidRPr="00641F1A" w14:paraId="31CE996A" w14:textId="77777777" w:rsidTr="00A94665">
        <w:trPr>
          <w:trHeight w:val="561"/>
        </w:trPr>
        <w:tc>
          <w:tcPr>
            <w:tcW w:w="2547" w:type="dxa"/>
          </w:tcPr>
          <w:p w14:paraId="6283D808"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 xml:space="preserve">Noise </w:t>
            </w:r>
          </w:p>
        </w:tc>
        <w:tc>
          <w:tcPr>
            <w:tcW w:w="1559" w:type="dxa"/>
          </w:tcPr>
          <w:p w14:paraId="77038FE8" w14:textId="56279C5C" w:rsidR="00A322DC" w:rsidRPr="00641F1A" w:rsidRDefault="00A322DC" w:rsidP="00A322DC">
            <w:pPr>
              <w:jc w:val="center"/>
              <w:rPr>
                <w:rFonts w:asciiTheme="majorHAnsi" w:hAnsiTheme="majorHAnsi" w:cstheme="majorHAnsi"/>
                <w:b/>
                <w:color w:val="auto"/>
                <w:szCs w:val="20"/>
              </w:rPr>
            </w:pPr>
            <w:r w:rsidRPr="00A322DC">
              <w:rPr>
                <w:rFonts w:ascii="Segoe UI Symbol" w:hAnsi="Segoe UI Symbol" w:cs="Segoe UI Symbol"/>
                <w:b/>
                <w:i/>
                <w:color w:val="auto"/>
                <w:szCs w:val="20"/>
                <w:lang w:val="en-US"/>
              </w:rPr>
              <w:t>🗸</w:t>
            </w:r>
          </w:p>
        </w:tc>
        <w:tc>
          <w:tcPr>
            <w:tcW w:w="1701" w:type="dxa"/>
          </w:tcPr>
          <w:p w14:paraId="5EB4B1CA" w14:textId="77777777" w:rsidR="00A322DC" w:rsidRPr="00641F1A" w:rsidRDefault="00A322DC" w:rsidP="00A322DC">
            <w:pPr>
              <w:rPr>
                <w:rFonts w:asciiTheme="majorHAnsi" w:hAnsiTheme="majorHAnsi" w:cstheme="majorHAnsi"/>
                <w:b/>
                <w:color w:val="auto"/>
                <w:szCs w:val="20"/>
              </w:rPr>
            </w:pPr>
          </w:p>
        </w:tc>
        <w:tc>
          <w:tcPr>
            <w:tcW w:w="5812" w:type="dxa"/>
          </w:tcPr>
          <w:p w14:paraId="55156B9F" w14:textId="77777777" w:rsidR="00A322DC" w:rsidRPr="00641F1A" w:rsidRDefault="00A322DC" w:rsidP="00A322DC">
            <w:pPr>
              <w:rPr>
                <w:rFonts w:asciiTheme="majorHAnsi" w:hAnsiTheme="majorHAnsi" w:cstheme="majorHAnsi"/>
                <w:b/>
                <w:color w:val="auto"/>
                <w:szCs w:val="20"/>
              </w:rPr>
            </w:pPr>
          </w:p>
        </w:tc>
      </w:tr>
      <w:tr w:rsidR="00A322DC" w:rsidRPr="00641F1A" w14:paraId="2FCFF41E" w14:textId="77777777" w:rsidTr="00A94665">
        <w:trPr>
          <w:trHeight w:val="426"/>
        </w:trPr>
        <w:tc>
          <w:tcPr>
            <w:tcW w:w="2547" w:type="dxa"/>
          </w:tcPr>
          <w:p w14:paraId="5DE04B80"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Power Tools</w:t>
            </w:r>
          </w:p>
        </w:tc>
        <w:tc>
          <w:tcPr>
            <w:tcW w:w="1559" w:type="dxa"/>
          </w:tcPr>
          <w:p w14:paraId="00BD5F18" w14:textId="48A65B8D"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7BF5DD47" w14:textId="77777777" w:rsidR="00A322DC" w:rsidRPr="00641F1A" w:rsidRDefault="00A322DC" w:rsidP="00A322DC">
            <w:pPr>
              <w:jc w:val="center"/>
              <w:rPr>
                <w:rFonts w:asciiTheme="majorHAnsi" w:hAnsiTheme="majorHAnsi" w:cstheme="majorHAnsi"/>
                <w:color w:val="auto"/>
                <w:szCs w:val="20"/>
              </w:rPr>
            </w:pPr>
          </w:p>
        </w:tc>
        <w:tc>
          <w:tcPr>
            <w:tcW w:w="5812" w:type="dxa"/>
          </w:tcPr>
          <w:p w14:paraId="2236EA87" w14:textId="77777777" w:rsidR="00A322DC" w:rsidRPr="00641F1A" w:rsidRDefault="00A322DC" w:rsidP="00A322DC">
            <w:pPr>
              <w:jc w:val="center"/>
              <w:rPr>
                <w:rFonts w:asciiTheme="majorHAnsi" w:hAnsiTheme="majorHAnsi" w:cstheme="majorHAnsi"/>
                <w:color w:val="auto"/>
                <w:szCs w:val="20"/>
              </w:rPr>
            </w:pPr>
          </w:p>
        </w:tc>
      </w:tr>
      <w:tr w:rsidR="00A322DC" w:rsidRPr="00641F1A" w14:paraId="2811D7A5" w14:textId="77777777" w:rsidTr="00A94665">
        <w:trPr>
          <w:trHeight w:val="550"/>
        </w:trPr>
        <w:tc>
          <w:tcPr>
            <w:tcW w:w="2547" w:type="dxa"/>
          </w:tcPr>
          <w:p w14:paraId="57D4E9C8"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Pressure Systems</w:t>
            </w:r>
          </w:p>
        </w:tc>
        <w:tc>
          <w:tcPr>
            <w:tcW w:w="1559" w:type="dxa"/>
          </w:tcPr>
          <w:p w14:paraId="1E19710E" w14:textId="3112F9CE"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5112DFEE" w14:textId="77777777" w:rsidR="00A322DC" w:rsidRPr="00641F1A" w:rsidRDefault="00A322DC" w:rsidP="00A322DC">
            <w:pPr>
              <w:jc w:val="center"/>
              <w:rPr>
                <w:rFonts w:asciiTheme="majorHAnsi" w:hAnsiTheme="majorHAnsi" w:cstheme="majorHAnsi"/>
                <w:color w:val="auto"/>
                <w:szCs w:val="20"/>
              </w:rPr>
            </w:pPr>
          </w:p>
        </w:tc>
        <w:tc>
          <w:tcPr>
            <w:tcW w:w="5812" w:type="dxa"/>
          </w:tcPr>
          <w:p w14:paraId="5C258FFE" w14:textId="77777777" w:rsidR="00A322DC" w:rsidRPr="00641F1A" w:rsidRDefault="00A322DC" w:rsidP="00A322DC">
            <w:pPr>
              <w:jc w:val="center"/>
              <w:rPr>
                <w:rFonts w:asciiTheme="majorHAnsi" w:hAnsiTheme="majorHAnsi" w:cstheme="majorHAnsi"/>
                <w:color w:val="auto"/>
                <w:szCs w:val="20"/>
              </w:rPr>
            </w:pPr>
          </w:p>
        </w:tc>
      </w:tr>
      <w:tr w:rsidR="00A322DC" w:rsidRPr="00641F1A" w14:paraId="15D3E0AF" w14:textId="77777777" w:rsidTr="00A94665">
        <w:trPr>
          <w:trHeight w:val="550"/>
        </w:trPr>
        <w:tc>
          <w:tcPr>
            <w:tcW w:w="2547" w:type="dxa"/>
          </w:tcPr>
          <w:p w14:paraId="4F8A9CA6"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 xml:space="preserve">Machinery &amp; Plant </w:t>
            </w:r>
          </w:p>
        </w:tc>
        <w:tc>
          <w:tcPr>
            <w:tcW w:w="1559" w:type="dxa"/>
          </w:tcPr>
          <w:p w14:paraId="13A85FA1" w14:textId="4006158C"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3D69565D" w14:textId="77777777" w:rsidR="00A322DC" w:rsidRPr="00641F1A" w:rsidRDefault="00A322DC" w:rsidP="00A322DC">
            <w:pPr>
              <w:jc w:val="center"/>
              <w:rPr>
                <w:rFonts w:asciiTheme="majorHAnsi" w:hAnsiTheme="majorHAnsi" w:cstheme="majorHAnsi"/>
                <w:color w:val="auto"/>
                <w:szCs w:val="20"/>
              </w:rPr>
            </w:pPr>
          </w:p>
        </w:tc>
        <w:tc>
          <w:tcPr>
            <w:tcW w:w="5812" w:type="dxa"/>
          </w:tcPr>
          <w:p w14:paraId="0D231471" w14:textId="77777777" w:rsidR="00A322DC" w:rsidRPr="00641F1A" w:rsidRDefault="00A322DC" w:rsidP="00A322DC">
            <w:pPr>
              <w:jc w:val="center"/>
              <w:rPr>
                <w:rFonts w:asciiTheme="majorHAnsi" w:hAnsiTheme="majorHAnsi" w:cstheme="majorHAnsi"/>
                <w:color w:val="auto"/>
                <w:szCs w:val="20"/>
              </w:rPr>
            </w:pPr>
          </w:p>
        </w:tc>
      </w:tr>
      <w:tr w:rsidR="00A322DC" w:rsidRPr="00641F1A" w14:paraId="423569A0" w14:textId="77777777" w:rsidTr="00A94665">
        <w:trPr>
          <w:trHeight w:val="550"/>
        </w:trPr>
        <w:tc>
          <w:tcPr>
            <w:tcW w:w="2547" w:type="dxa"/>
          </w:tcPr>
          <w:p w14:paraId="7C5F64CD" w14:textId="77777777" w:rsidR="00A322DC" w:rsidRPr="00641F1A" w:rsidRDefault="00A322DC" w:rsidP="00A322DC">
            <w:pPr>
              <w:rPr>
                <w:rFonts w:asciiTheme="majorHAnsi" w:hAnsiTheme="majorHAnsi" w:cstheme="majorHAnsi"/>
                <w:color w:val="auto"/>
                <w:szCs w:val="20"/>
              </w:rPr>
            </w:pPr>
            <w:r w:rsidRPr="008B371F">
              <w:rPr>
                <w:rFonts w:asciiTheme="majorHAnsi" w:hAnsiTheme="majorHAnsi" w:cstheme="majorHAnsi"/>
                <w:color w:val="auto"/>
                <w:szCs w:val="20"/>
              </w:rPr>
              <w:t>Portable Electrical Appliances</w:t>
            </w:r>
            <w:r w:rsidRPr="00641F1A">
              <w:rPr>
                <w:rFonts w:asciiTheme="majorHAnsi" w:hAnsiTheme="majorHAnsi" w:cstheme="majorHAnsi"/>
                <w:color w:val="auto"/>
                <w:szCs w:val="20"/>
              </w:rPr>
              <w:t xml:space="preserve"> </w:t>
            </w:r>
          </w:p>
          <w:p w14:paraId="72AAF465"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 xml:space="preserve">(Note: PAT risk assessment to be completed)  </w:t>
            </w:r>
          </w:p>
        </w:tc>
        <w:tc>
          <w:tcPr>
            <w:tcW w:w="1559" w:type="dxa"/>
          </w:tcPr>
          <w:p w14:paraId="236EC480" w14:textId="4475812A"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6B751513" w14:textId="77777777" w:rsidR="00A322DC" w:rsidRPr="00641F1A" w:rsidRDefault="00A322DC" w:rsidP="00A322DC">
            <w:pPr>
              <w:jc w:val="center"/>
              <w:rPr>
                <w:rFonts w:asciiTheme="majorHAnsi" w:hAnsiTheme="majorHAnsi" w:cstheme="majorHAnsi"/>
                <w:color w:val="auto"/>
                <w:szCs w:val="20"/>
              </w:rPr>
            </w:pPr>
          </w:p>
        </w:tc>
        <w:tc>
          <w:tcPr>
            <w:tcW w:w="5812" w:type="dxa"/>
          </w:tcPr>
          <w:p w14:paraId="05B66B0C" w14:textId="77777777" w:rsidR="00A322DC" w:rsidRPr="00641F1A" w:rsidRDefault="00A322DC" w:rsidP="00A322DC">
            <w:pPr>
              <w:jc w:val="center"/>
              <w:rPr>
                <w:rFonts w:asciiTheme="majorHAnsi" w:hAnsiTheme="majorHAnsi" w:cstheme="majorHAnsi"/>
                <w:color w:val="auto"/>
                <w:szCs w:val="20"/>
              </w:rPr>
            </w:pPr>
          </w:p>
        </w:tc>
      </w:tr>
      <w:tr w:rsidR="00A322DC" w:rsidRPr="00641F1A" w14:paraId="5F638BA6" w14:textId="77777777" w:rsidTr="00A94665">
        <w:trPr>
          <w:trHeight w:val="550"/>
        </w:trPr>
        <w:tc>
          <w:tcPr>
            <w:tcW w:w="2547" w:type="dxa"/>
          </w:tcPr>
          <w:p w14:paraId="1621F6CB"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b/>
                <w:color w:val="auto"/>
                <w:szCs w:val="20"/>
              </w:rPr>
              <w:t xml:space="preserve">Radiation </w:t>
            </w:r>
          </w:p>
        </w:tc>
        <w:tc>
          <w:tcPr>
            <w:tcW w:w="1559" w:type="dxa"/>
          </w:tcPr>
          <w:p w14:paraId="30059127" w14:textId="6AE8F1E9"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609E62FA" w14:textId="77777777" w:rsidR="00A322DC" w:rsidRPr="00641F1A" w:rsidRDefault="00A322DC" w:rsidP="00A322DC">
            <w:pPr>
              <w:jc w:val="center"/>
              <w:rPr>
                <w:rFonts w:asciiTheme="majorHAnsi" w:hAnsiTheme="majorHAnsi" w:cstheme="majorHAnsi"/>
                <w:color w:val="auto"/>
                <w:szCs w:val="20"/>
              </w:rPr>
            </w:pPr>
          </w:p>
        </w:tc>
        <w:tc>
          <w:tcPr>
            <w:tcW w:w="5812" w:type="dxa"/>
          </w:tcPr>
          <w:p w14:paraId="3747FA8C" w14:textId="77777777" w:rsidR="00A322DC" w:rsidRPr="00641F1A" w:rsidRDefault="00A322DC" w:rsidP="00A322DC">
            <w:pPr>
              <w:jc w:val="center"/>
              <w:rPr>
                <w:rFonts w:asciiTheme="majorHAnsi" w:hAnsiTheme="majorHAnsi" w:cstheme="majorHAnsi"/>
                <w:color w:val="auto"/>
                <w:szCs w:val="20"/>
              </w:rPr>
            </w:pPr>
          </w:p>
        </w:tc>
      </w:tr>
      <w:tr w:rsidR="00A322DC" w:rsidRPr="00641F1A" w14:paraId="037E6380" w14:textId="77777777" w:rsidTr="00A94665">
        <w:trPr>
          <w:trHeight w:val="550"/>
        </w:trPr>
        <w:tc>
          <w:tcPr>
            <w:tcW w:w="2547" w:type="dxa"/>
          </w:tcPr>
          <w:p w14:paraId="08F14164" w14:textId="77777777" w:rsidR="00A322DC" w:rsidRPr="00641F1A" w:rsidRDefault="00A322DC" w:rsidP="00A322DC">
            <w:pPr>
              <w:rPr>
                <w:rFonts w:asciiTheme="majorHAnsi" w:hAnsiTheme="majorHAnsi" w:cstheme="majorHAnsi"/>
                <w:b/>
                <w:color w:val="auto"/>
                <w:szCs w:val="20"/>
              </w:rPr>
            </w:pPr>
            <w:r w:rsidRPr="00641F1A">
              <w:rPr>
                <w:rFonts w:asciiTheme="majorHAnsi" w:hAnsiTheme="majorHAnsi" w:cstheme="majorHAnsi"/>
                <w:b/>
                <w:color w:val="auto"/>
                <w:szCs w:val="20"/>
              </w:rPr>
              <w:t xml:space="preserve">Vibration </w:t>
            </w:r>
          </w:p>
        </w:tc>
        <w:tc>
          <w:tcPr>
            <w:tcW w:w="1559" w:type="dxa"/>
          </w:tcPr>
          <w:p w14:paraId="2A6643E4" w14:textId="059566B1"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30473BE6" w14:textId="77777777" w:rsidR="00A322DC" w:rsidRPr="00641F1A" w:rsidRDefault="00A322DC" w:rsidP="00A322DC">
            <w:pPr>
              <w:jc w:val="center"/>
              <w:rPr>
                <w:rFonts w:asciiTheme="majorHAnsi" w:hAnsiTheme="majorHAnsi" w:cstheme="majorHAnsi"/>
                <w:color w:val="auto"/>
                <w:szCs w:val="20"/>
              </w:rPr>
            </w:pPr>
          </w:p>
        </w:tc>
        <w:tc>
          <w:tcPr>
            <w:tcW w:w="5812" w:type="dxa"/>
          </w:tcPr>
          <w:p w14:paraId="37D1B7A1" w14:textId="77777777" w:rsidR="00A322DC" w:rsidRPr="00641F1A" w:rsidRDefault="00A322DC" w:rsidP="00A322DC">
            <w:pPr>
              <w:jc w:val="center"/>
              <w:rPr>
                <w:rFonts w:asciiTheme="majorHAnsi" w:hAnsiTheme="majorHAnsi" w:cstheme="majorHAnsi"/>
                <w:color w:val="auto"/>
                <w:szCs w:val="20"/>
              </w:rPr>
            </w:pPr>
          </w:p>
        </w:tc>
      </w:tr>
      <w:tr w:rsidR="00A322DC" w:rsidRPr="00641F1A" w14:paraId="39DA18B0" w14:textId="77777777" w:rsidTr="00A94665">
        <w:trPr>
          <w:trHeight w:val="550"/>
        </w:trPr>
        <w:tc>
          <w:tcPr>
            <w:tcW w:w="2547" w:type="dxa"/>
          </w:tcPr>
          <w:p w14:paraId="22BBC7F8" w14:textId="77777777" w:rsidR="00A322DC" w:rsidRPr="00F33A5F" w:rsidRDefault="00A322DC" w:rsidP="00A322DC">
            <w:pPr>
              <w:rPr>
                <w:rFonts w:asciiTheme="majorHAnsi" w:hAnsiTheme="majorHAnsi" w:cstheme="majorHAnsi"/>
                <w:b/>
                <w:color w:val="auto"/>
                <w:szCs w:val="20"/>
              </w:rPr>
            </w:pPr>
            <w:r w:rsidRPr="00F33A5F">
              <w:rPr>
                <w:rFonts w:asciiTheme="majorHAnsi" w:hAnsiTheme="majorHAnsi" w:cstheme="majorHAnsi"/>
                <w:b/>
                <w:color w:val="auto"/>
                <w:szCs w:val="20"/>
              </w:rPr>
              <w:t xml:space="preserve">Working at Height </w:t>
            </w:r>
          </w:p>
          <w:p w14:paraId="18F33DDA" w14:textId="77777777" w:rsidR="00A322DC" w:rsidRPr="00641F1A" w:rsidRDefault="00A322DC" w:rsidP="00A322DC">
            <w:pPr>
              <w:rPr>
                <w:rFonts w:asciiTheme="majorHAnsi" w:hAnsiTheme="majorHAnsi" w:cstheme="majorHAnsi"/>
                <w:color w:val="auto"/>
                <w:szCs w:val="20"/>
              </w:rPr>
            </w:pPr>
            <w:r w:rsidRPr="00641F1A">
              <w:rPr>
                <w:rFonts w:asciiTheme="majorHAnsi" w:hAnsiTheme="majorHAnsi" w:cstheme="majorHAnsi"/>
                <w:color w:val="auto"/>
                <w:szCs w:val="20"/>
              </w:rPr>
              <w:t xml:space="preserve">(incl. use of ladders) </w:t>
            </w:r>
          </w:p>
        </w:tc>
        <w:tc>
          <w:tcPr>
            <w:tcW w:w="1559" w:type="dxa"/>
          </w:tcPr>
          <w:p w14:paraId="469895FB" w14:textId="4F914F45" w:rsidR="00A322DC" w:rsidRPr="00641F1A" w:rsidRDefault="00A322DC" w:rsidP="00A322DC">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66BEAA74" w14:textId="77777777" w:rsidR="00A322DC" w:rsidRPr="00641F1A" w:rsidRDefault="00A322DC" w:rsidP="00A322DC">
            <w:pPr>
              <w:jc w:val="center"/>
              <w:rPr>
                <w:rFonts w:asciiTheme="majorHAnsi" w:hAnsiTheme="majorHAnsi" w:cstheme="majorHAnsi"/>
                <w:color w:val="auto"/>
                <w:szCs w:val="20"/>
              </w:rPr>
            </w:pPr>
          </w:p>
        </w:tc>
        <w:tc>
          <w:tcPr>
            <w:tcW w:w="5812" w:type="dxa"/>
          </w:tcPr>
          <w:p w14:paraId="3B9E100A" w14:textId="77777777" w:rsidR="00A322DC" w:rsidRPr="00641F1A" w:rsidRDefault="00A322DC" w:rsidP="00A322DC">
            <w:pPr>
              <w:jc w:val="center"/>
              <w:rPr>
                <w:rFonts w:asciiTheme="majorHAnsi" w:hAnsiTheme="majorHAnsi" w:cstheme="majorHAnsi"/>
                <w:color w:val="auto"/>
                <w:szCs w:val="20"/>
              </w:rPr>
            </w:pPr>
          </w:p>
        </w:tc>
      </w:tr>
      <w:tr w:rsidR="00121232" w:rsidRPr="00641F1A" w14:paraId="20D314E0" w14:textId="77777777" w:rsidTr="00A94665">
        <w:trPr>
          <w:trHeight w:val="550"/>
        </w:trPr>
        <w:tc>
          <w:tcPr>
            <w:tcW w:w="2547" w:type="dxa"/>
          </w:tcPr>
          <w:p w14:paraId="7EF1F598"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lastRenderedPageBreak/>
              <w:t xml:space="preserve">Human Factors </w:t>
            </w:r>
          </w:p>
        </w:tc>
        <w:tc>
          <w:tcPr>
            <w:tcW w:w="1559" w:type="dxa"/>
          </w:tcPr>
          <w:p w14:paraId="2367CA5F"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FCB659E" w14:textId="77777777" w:rsidR="00121232" w:rsidRPr="00641F1A" w:rsidRDefault="00121232" w:rsidP="00A94665">
            <w:pPr>
              <w:jc w:val="center"/>
              <w:rPr>
                <w:rFonts w:asciiTheme="majorHAnsi" w:hAnsiTheme="majorHAnsi" w:cstheme="majorHAnsi"/>
                <w:color w:val="auto"/>
                <w:szCs w:val="20"/>
              </w:rPr>
            </w:pPr>
          </w:p>
        </w:tc>
        <w:tc>
          <w:tcPr>
            <w:tcW w:w="5812" w:type="dxa"/>
          </w:tcPr>
          <w:p w14:paraId="190646B4" w14:textId="77777777" w:rsidR="00121232" w:rsidRPr="00641F1A" w:rsidRDefault="00121232" w:rsidP="00A94665">
            <w:pPr>
              <w:jc w:val="center"/>
              <w:rPr>
                <w:rFonts w:asciiTheme="majorHAnsi" w:hAnsiTheme="majorHAnsi" w:cstheme="majorHAnsi"/>
                <w:color w:val="auto"/>
                <w:szCs w:val="20"/>
              </w:rPr>
            </w:pPr>
          </w:p>
        </w:tc>
      </w:tr>
      <w:tr w:rsidR="00121232" w:rsidRPr="00641F1A" w14:paraId="4D21DB70" w14:textId="77777777" w:rsidTr="00A94665">
        <w:trPr>
          <w:trHeight w:val="550"/>
        </w:trPr>
        <w:tc>
          <w:tcPr>
            <w:tcW w:w="2547" w:type="dxa"/>
          </w:tcPr>
          <w:p w14:paraId="5CD492AA"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bCs/>
                <w:color w:val="auto"/>
                <w:szCs w:val="20"/>
              </w:rPr>
              <w:t xml:space="preserve">Sensitive Work Groups: </w:t>
            </w:r>
          </w:p>
          <w:p w14:paraId="620B73EC"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bCs/>
                <w:color w:val="auto"/>
                <w:szCs w:val="20"/>
              </w:rPr>
              <w:t>Pregnant Employees /Students &amp; Nursing Mothers</w:t>
            </w:r>
          </w:p>
        </w:tc>
        <w:tc>
          <w:tcPr>
            <w:tcW w:w="1559" w:type="dxa"/>
          </w:tcPr>
          <w:p w14:paraId="6C6B21B6" w14:textId="1905B6DA" w:rsidR="00121232" w:rsidRPr="00641F1A" w:rsidRDefault="00121232" w:rsidP="00A94665">
            <w:pPr>
              <w:jc w:val="center"/>
              <w:rPr>
                <w:rFonts w:asciiTheme="majorHAnsi" w:hAnsiTheme="majorHAnsi" w:cstheme="majorHAnsi"/>
                <w:color w:val="auto"/>
                <w:szCs w:val="20"/>
              </w:rPr>
            </w:pPr>
          </w:p>
        </w:tc>
        <w:tc>
          <w:tcPr>
            <w:tcW w:w="1701" w:type="dxa"/>
          </w:tcPr>
          <w:p w14:paraId="64F9426B" w14:textId="567DD5C9" w:rsidR="00121232" w:rsidRPr="00641F1A" w:rsidRDefault="007D48FB" w:rsidP="00A94665">
            <w:pPr>
              <w:jc w:val="center"/>
              <w:rPr>
                <w:rFonts w:asciiTheme="majorHAnsi" w:hAnsiTheme="majorHAnsi" w:cstheme="majorHAnsi"/>
                <w:color w:val="auto"/>
                <w:szCs w:val="20"/>
              </w:rPr>
            </w:pPr>
            <w:r w:rsidRPr="007D48FB">
              <w:rPr>
                <w:rFonts w:ascii="Segoe UI Symbol" w:hAnsi="Segoe UI Symbol" w:cs="Segoe UI Symbol"/>
                <w:b/>
                <w:i/>
                <w:color w:val="auto"/>
                <w:szCs w:val="20"/>
                <w:lang w:val="en-US"/>
              </w:rPr>
              <w:t>🗸</w:t>
            </w:r>
          </w:p>
        </w:tc>
        <w:tc>
          <w:tcPr>
            <w:tcW w:w="5812" w:type="dxa"/>
          </w:tcPr>
          <w:p w14:paraId="4975F416" w14:textId="77777777" w:rsidR="00121232" w:rsidRPr="00641F1A" w:rsidRDefault="00121232" w:rsidP="00A94665">
            <w:pPr>
              <w:jc w:val="center"/>
              <w:rPr>
                <w:rFonts w:asciiTheme="majorHAnsi" w:hAnsiTheme="majorHAnsi" w:cstheme="majorHAnsi"/>
                <w:color w:val="auto"/>
                <w:szCs w:val="20"/>
              </w:rPr>
            </w:pPr>
          </w:p>
        </w:tc>
      </w:tr>
      <w:tr w:rsidR="00121232" w:rsidRPr="00641F1A" w14:paraId="4F81A636" w14:textId="77777777" w:rsidTr="00A94665">
        <w:trPr>
          <w:trHeight w:val="550"/>
        </w:trPr>
        <w:tc>
          <w:tcPr>
            <w:tcW w:w="2547" w:type="dxa"/>
          </w:tcPr>
          <w:p w14:paraId="26EC43A9"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Young Persons, Students on Placement</w:t>
            </w:r>
          </w:p>
        </w:tc>
        <w:tc>
          <w:tcPr>
            <w:tcW w:w="1559" w:type="dxa"/>
          </w:tcPr>
          <w:p w14:paraId="50EC7A6B" w14:textId="2BBBA933" w:rsidR="00121232" w:rsidRPr="00641F1A" w:rsidRDefault="007D48FB" w:rsidP="00A94665">
            <w:pPr>
              <w:jc w:val="center"/>
              <w:rPr>
                <w:rFonts w:asciiTheme="majorHAnsi" w:hAnsiTheme="majorHAnsi" w:cstheme="majorHAnsi"/>
                <w:color w:val="auto"/>
                <w:szCs w:val="20"/>
              </w:rPr>
            </w:pPr>
            <w:r w:rsidRPr="007D48FB">
              <w:rPr>
                <w:rFonts w:ascii="Segoe UI Symbol" w:hAnsi="Segoe UI Symbol" w:cs="Segoe UI Symbol"/>
                <w:b/>
                <w:i/>
                <w:color w:val="auto"/>
                <w:szCs w:val="20"/>
                <w:lang w:val="en-US"/>
              </w:rPr>
              <w:t>🗸</w:t>
            </w:r>
          </w:p>
        </w:tc>
        <w:tc>
          <w:tcPr>
            <w:tcW w:w="1701" w:type="dxa"/>
          </w:tcPr>
          <w:p w14:paraId="1B21346A" w14:textId="27AEAF83" w:rsidR="00121232" w:rsidRPr="00641F1A" w:rsidRDefault="00121232" w:rsidP="00A94665">
            <w:pPr>
              <w:jc w:val="center"/>
              <w:rPr>
                <w:rFonts w:asciiTheme="majorHAnsi" w:hAnsiTheme="majorHAnsi" w:cstheme="majorHAnsi"/>
                <w:color w:val="auto"/>
                <w:szCs w:val="20"/>
              </w:rPr>
            </w:pPr>
          </w:p>
        </w:tc>
        <w:tc>
          <w:tcPr>
            <w:tcW w:w="5812" w:type="dxa"/>
          </w:tcPr>
          <w:p w14:paraId="63E47C4E" w14:textId="77777777" w:rsidR="00121232" w:rsidRPr="00641F1A" w:rsidRDefault="00121232" w:rsidP="00A94665">
            <w:pPr>
              <w:jc w:val="center"/>
              <w:rPr>
                <w:rFonts w:asciiTheme="majorHAnsi" w:hAnsiTheme="majorHAnsi" w:cstheme="majorHAnsi"/>
                <w:color w:val="auto"/>
                <w:szCs w:val="20"/>
              </w:rPr>
            </w:pPr>
          </w:p>
        </w:tc>
      </w:tr>
      <w:tr w:rsidR="00121232" w:rsidRPr="00641F1A" w14:paraId="27AEF6A5" w14:textId="77777777" w:rsidTr="00A94665">
        <w:trPr>
          <w:trHeight w:val="550"/>
        </w:trPr>
        <w:tc>
          <w:tcPr>
            <w:tcW w:w="2547" w:type="dxa"/>
          </w:tcPr>
          <w:p w14:paraId="3BD23258"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 xml:space="preserve">People with Disabilities </w:t>
            </w:r>
          </w:p>
        </w:tc>
        <w:tc>
          <w:tcPr>
            <w:tcW w:w="1559" w:type="dxa"/>
          </w:tcPr>
          <w:p w14:paraId="09E233D0" w14:textId="77777777" w:rsidR="00121232" w:rsidRPr="00641F1A" w:rsidRDefault="00121232" w:rsidP="00A94665">
            <w:pPr>
              <w:jc w:val="center"/>
              <w:rPr>
                <w:rFonts w:asciiTheme="majorHAnsi" w:hAnsiTheme="majorHAnsi" w:cstheme="majorHAnsi"/>
                <w:color w:val="auto"/>
                <w:szCs w:val="20"/>
              </w:rPr>
            </w:pPr>
          </w:p>
        </w:tc>
        <w:tc>
          <w:tcPr>
            <w:tcW w:w="1701" w:type="dxa"/>
          </w:tcPr>
          <w:p w14:paraId="45EA5DDF" w14:textId="43234B3E" w:rsidR="00121232" w:rsidRPr="00641F1A" w:rsidRDefault="007D48FB" w:rsidP="00A94665">
            <w:pPr>
              <w:jc w:val="center"/>
              <w:rPr>
                <w:rFonts w:asciiTheme="majorHAnsi" w:hAnsiTheme="majorHAnsi" w:cstheme="majorHAnsi"/>
                <w:color w:val="auto"/>
                <w:szCs w:val="20"/>
              </w:rPr>
            </w:pPr>
            <w:r w:rsidRPr="007D48FB">
              <w:rPr>
                <w:rFonts w:ascii="Segoe UI Symbol" w:hAnsi="Segoe UI Symbol" w:cs="Segoe UI Symbol"/>
                <w:b/>
                <w:i/>
                <w:color w:val="auto"/>
                <w:szCs w:val="20"/>
                <w:lang w:val="en-US"/>
              </w:rPr>
              <w:t>🗸</w:t>
            </w:r>
          </w:p>
        </w:tc>
        <w:tc>
          <w:tcPr>
            <w:tcW w:w="5812" w:type="dxa"/>
          </w:tcPr>
          <w:p w14:paraId="4B200D67" w14:textId="77777777" w:rsidR="00121232" w:rsidRPr="00641F1A" w:rsidRDefault="00121232" w:rsidP="00A94665">
            <w:pPr>
              <w:jc w:val="center"/>
              <w:rPr>
                <w:rFonts w:asciiTheme="majorHAnsi" w:hAnsiTheme="majorHAnsi" w:cstheme="majorHAnsi"/>
                <w:color w:val="auto"/>
                <w:szCs w:val="20"/>
              </w:rPr>
            </w:pPr>
          </w:p>
        </w:tc>
      </w:tr>
      <w:tr w:rsidR="00121232" w:rsidRPr="00641F1A" w14:paraId="7187D563" w14:textId="77777777" w:rsidTr="00A94665">
        <w:trPr>
          <w:trHeight w:val="550"/>
        </w:trPr>
        <w:tc>
          <w:tcPr>
            <w:tcW w:w="2547" w:type="dxa"/>
          </w:tcPr>
          <w:p w14:paraId="7E38E3B1"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 xml:space="preserve">Visitors </w:t>
            </w:r>
          </w:p>
        </w:tc>
        <w:tc>
          <w:tcPr>
            <w:tcW w:w="1559" w:type="dxa"/>
          </w:tcPr>
          <w:p w14:paraId="6783EFA4" w14:textId="77777777" w:rsidR="00121232" w:rsidRPr="00641F1A" w:rsidRDefault="00121232" w:rsidP="00A94665">
            <w:pPr>
              <w:jc w:val="center"/>
              <w:rPr>
                <w:rFonts w:asciiTheme="majorHAnsi" w:hAnsiTheme="majorHAnsi" w:cstheme="majorHAnsi"/>
                <w:color w:val="auto"/>
                <w:szCs w:val="20"/>
              </w:rPr>
            </w:pPr>
          </w:p>
        </w:tc>
        <w:tc>
          <w:tcPr>
            <w:tcW w:w="1701" w:type="dxa"/>
          </w:tcPr>
          <w:p w14:paraId="4B8D479C" w14:textId="20C40BD0" w:rsidR="00121232" w:rsidRPr="00641F1A" w:rsidRDefault="007D48FB" w:rsidP="00A94665">
            <w:pPr>
              <w:jc w:val="center"/>
              <w:rPr>
                <w:rFonts w:asciiTheme="majorHAnsi" w:hAnsiTheme="majorHAnsi" w:cstheme="majorHAnsi"/>
                <w:color w:val="auto"/>
                <w:szCs w:val="20"/>
              </w:rPr>
            </w:pPr>
            <w:r w:rsidRPr="007D48FB">
              <w:rPr>
                <w:rFonts w:ascii="Segoe UI Symbol" w:hAnsi="Segoe UI Symbol" w:cs="Segoe UI Symbol"/>
                <w:b/>
                <w:i/>
                <w:color w:val="auto"/>
                <w:szCs w:val="20"/>
                <w:lang w:val="en-US"/>
              </w:rPr>
              <w:t>🗸</w:t>
            </w:r>
          </w:p>
        </w:tc>
        <w:tc>
          <w:tcPr>
            <w:tcW w:w="5812" w:type="dxa"/>
          </w:tcPr>
          <w:p w14:paraId="06010E22" w14:textId="77777777" w:rsidR="00121232" w:rsidRPr="00641F1A" w:rsidRDefault="00121232" w:rsidP="00A94665">
            <w:pPr>
              <w:jc w:val="center"/>
              <w:rPr>
                <w:rFonts w:asciiTheme="majorHAnsi" w:hAnsiTheme="majorHAnsi" w:cstheme="majorHAnsi"/>
                <w:color w:val="auto"/>
                <w:szCs w:val="20"/>
              </w:rPr>
            </w:pPr>
          </w:p>
        </w:tc>
      </w:tr>
      <w:tr w:rsidR="00121232" w:rsidRPr="00641F1A" w14:paraId="253ACC1A" w14:textId="77777777" w:rsidTr="00A94665">
        <w:trPr>
          <w:trHeight w:val="550"/>
        </w:trPr>
        <w:tc>
          <w:tcPr>
            <w:tcW w:w="2547" w:type="dxa"/>
          </w:tcPr>
          <w:p w14:paraId="03122929" w14:textId="77777777" w:rsidR="00121232" w:rsidRPr="004274E7" w:rsidRDefault="00121232" w:rsidP="00A94665">
            <w:pPr>
              <w:rPr>
                <w:rFonts w:asciiTheme="majorHAnsi" w:hAnsiTheme="majorHAnsi" w:cstheme="majorHAnsi"/>
                <w:b/>
                <w:bCs/>
                <w:color w:val="auto"/>
                <w:szCs w:val="20"/>
              </w:rPr>
            </w:pPr>
            <w:r w:rsidRPr="004274E7">
              <w:rPr>
                <w:rFonts w:asciiTheme="majorHAnsi" w:hAnsiTheme="majorHAnsi" w:cstheme="majorHAnsi"/>
                <w:b/>
                <w:bCs/>
                <w:color w:val="auto"/>
                <w:szCs w:val="20"/>
              </w:rPr>
              <w:t>Contractors/ Service Providers</w:t>
            </w:r>
          </w:p>
        </w:tc>
        <w:tc>
          <w:tcPr>
            <w:tcW w:w="1559" w:type="dxa"/>
          </w:tcPr>
          <w:p w14:paraId="6AC1B679" w14:textId="77777777" w:rsidR="00121232" w:rsidRPr="00641F1A" w:rsidRDefault="00121232" w:rsidP="00A94665">
            <w:pPr>
              <w:jc w:val="center"/>
              <w:rPr>
                <w:rFonts w:asciiTheme="majorHAnsi" w:hAnsiTheme="majorHAnsi" w:cstheme="majorHAnsi"/>
                <w:color w:val="auto"/>
                <w:szCs w:val="20"/>
              </w:rPr>
            </w:pPr>
          </w:p>
        </w:tc>
        <w:tc>
          <w:tcPr>
            <w:tcW w:w="1701" w:type="dxa"/>
          </w:tcPr>
          <w:p w14:paraId="24824316" w14:textId="7F41C21F" w:rsidR="00121232" w:rsidRPr="00641F1A" w:rsidRDefault="007D48FB" w:rsidP="00A94665">
            <w:pPr>
              <w:jc w:val="center"/>
              <w:rPr>
                <w:rFonts w:asciiTheme="majorHAnsi" w:hAnsiTheme="majorHAnsi" w:cstheme="majorHAnsi"/>
                <w:color w:val="auto"/>
                <w:szCs w:val="20"/>
              </w:rPr>
            </w:pPr>
            <w:r w:rsidRPr="007D48FB">
              <w:rPr>
                <w:rFonts w:ascii="Segoe UI Symbol" w:hAnsi="Segoe UI Symbol" w:cs="Segoe UI Symbol"/>
                <w:b/>
                <w:i/>
                <w:color w:val="auto"/>
                <w:szCs w:val="20"/>
                <w:lang w:val="en-US"/>
              </w:rPr>
              <w:t>🗸</w:t>
            </w:r>
          </w:p>
        </w:tc>
        <w:tc>
          <w:tcPr>
            <w:tcW w:w="5812" w:type="dxa"/>
          </w:tcPr>
          <w:p w14:paraId="34546887" w14:textId="77777777" w:rsidR="00121232" w:rsidRPr="00641F1A" w:rsidRDefault="00121232" w:rsidP="00A94665">
            <w:pPr>
              <w:jc w:val="center"/>
              <w:rPr>
                <w:rFonts w:asciiTheme="majorHAnsi" w:hAnsiTheme="majorHAnsi" w:cstheme="majorHAnsi"/>
                <w:color w:val="auto"/>
                <w:szCs w:val="20"/>
              </w:rPr>
            </w:pPr>
          </w:p>
        </w:tc>
      </w:tr>
      <w:tr w:rsidR="00121232" w:rsidRPr="00641F1A" w14:paraId="3931DF30" w14:textId="77777777" w:rsidTr="00A94665">
        <w:trPr>
          <w:trHeight w:val="550"/>
        </w:trPr>
        <w:tc>
          <w:tcPr>
            <w:tcW w:w="2547" w:type="dxa"/>
          </w:tcPr>
          <w:p w14:paraId="5BB4B8BE" w14:textId="77777777" w:rsidR="00121232" w:rsidRPr="004274E7" w:rsidRDefault="00121232" w:rsidP="00A94665">
            <w:pPr>
              <w:rPr>
                <w:rFonts w:asciiTheme="majorHAnsi" w:hAnsiTheme="majorHAnsi" w:cstheme="majorHAnsi"/>
                <w:b/>
                <w:bCs/>
                <w:color w:val="auto"/>
                <w:szCs w:val="20"/>
              </w:rPr>
            </w:pPr>
            <w:r w:rsidRPr="004274E7">
              <w:rPr>
                <w:rFonts w:asciiTheme="majorHAnsi" w:hAnsiTheme="majorHAnsi" w:cstheme="majorHAnsi"/>
                <w:b/>
                <w:bCs/>
                <w:color w:val="auto"/>
                <w:szCs w:val="20"/>
              </w:rPr>
              <w:t>Out of hours access</w:t>
            </w:r>
          </w:p>
        </w:tc>
        <w:tc>
          <w:tcPr>
            <w:tcW w:w="1559" w:type="dxa"/>
          </w:tcPr>
          <w:p w14:paraId="3F202CD0" w14:textId="05815A87" w:rsidR="00121232" w:rsidRPr="00641F1A" w:rsidRDefault="00A322DC" w:rsidP="00A94665">
            <w:pPr>
              <w:jc w:val="center"/>
              <w:rPr>
                <w:rFonts w:asciiTheme="majorHAnsi" w:hAnsiTheme="majorHAnsi" w:cstheme="majorHAnsi"/>
                <w:color w:val="auto"/>
                <w:szCs w:val="20"/>
              </w:rPr>
            </w:pPr>
            <w:r w:rsidRPr="00A322DC">
              <w:rPr>
                <w:rFonts w:ascii="Segoe UI Symbol" w:hAnsi="Segoe UI Symbol" w:cs="Segoe UI Symbol"/>
                <w:b/>
                <w:i/>
                <w:color w:val="auto"/>
                <w:szCs w:val="20"/>
                <w:lang w:val="en-US"/>
              </w:rPr>
              <w:t>🗸</w:t>
            </w:r>
          </w:p>
        </w:tc>
        <w:tc>
          <w:tcPr>
            <w:tcW w:w="1701" w:type="dxa"/>
          </w:tcPr>
          <w:p w14:paraId="5063EE98" w14:textId="77777777" w:rsidR="00121232" w:rsidRPr="00641F1A" w:rsidRDefault="00121232" w:rsidP="00A94665">
            <w:pPr>
              <w:jc w:val="center"/>
              <w:rPr>
                <w:rFonts w:asciiTheme="majorHAnsi" w:hAnsiTheme="majorHAnsi" w:cstheme="majorHAnsi"/>
                <w:color w:val="auto"/>
                <w:szCs w:val="20"/>
              </w:rPr>
            </w:pPr>
          </w:p>
        </w:tc>
        <w:tc>
          <w:tcPr>
            <w:tcW w:w="5812" w:type="dxa"/>
          </w:tcPr>
          <w:p w14:paraId="24C51E8D" w14:textId="77777777" w:rsidR="00121232" w:rsidRPr="00641F1A" w:rsidRDefault="00121232" w:rsidP="00A94665">
            <w:pPr>
              <w:jc w:val="center"/>
              <w:rPr>
                <w:rFonts w:asciiTheme="majorHAnsi" w:hAnsiTheme="majorHAnsi" w:cstheme="majorHAnsi"/>
                <w:color w:val="auto"/>
                <w:szCs w:val="20"/>
              </w:rPr>
            </w:pPr>
          </w:p>
        </w:tc>
      </w:tr>
      <w:tr w:rsidR="00121232" w:rsidRPr="00641F1A" w14:paraId="68B48827" w14:textId="77777777" w:rsidTr="00A94665">
        <w:trPr>
          <w:trHeight w:val="550"/>
        </w:trPr>
        <w:tc>
          <w:tcPr>
            <w:tcW w:w="2547" w:type="dxa"/>
          </w:tcPr>
          <w:p w14:paraId="494C17B8" w14:textId="77777777" w:rsidR="00121232" w:rsidRPr="00542327" w:rsidRDefault="00121232" w:rsidP="00A94665">
            <w:pPr>
              <w:rPr>
                <w:rFonts w:asciiTheme="majorHAnsi" w:hAnsiTheme="majorHAnsi" w:cstheme="majorHAnsi"/>
                <w:b/>
                <w:bCs/>
                <w:color w:val="auto"/>
                <w:szCs w:val="20"/>
              </w:rPr>
            </w:pPr>
            <w:r w:rsidRPr="00542327">
              <w:rPr>
                <w:rFonts w:asciiTheme="majorHAnsi" w:hAnsiTheme="majorHAnsi" w:cstheme="majorHAnsi"/>
                <w:b/>
                <w:bCs/>
                <w:color w:val="auto"/>
                <w:szCs w:val="20"/>
              </w:rPr>
              <w:t>Allergens</w:t>
            </w:r>
          </w:p>
        </w:tc>
        <w:tc>
          <w:tcPr>
            <w:tcW w:w="1559" w:type="dxa"/>
          </w:tcPr>
          <w:p w14:paraId="0736BB2C" w14:textId="5E92F88B" w:rsidR="00121232" w:rsidRPr="00641F1A" w:rsidRDefault="007D48FB" w:rsidP="00A94665">
            <w:pPr>
              <w:jc w:val="center"/>
              <w:rPr>
                <w:rFonts w:asciiTheme="majorHAnsi" w:hAnsiTheme="majorHAnsi" w:cstheme="majorHAnsi"/>
                <w:color w:val="auto"/>
                <w:szCs w:val="20"/>
              </w:rPr>
            </w:pPr>
            <w:r w:rsidRPr="007D48FB">
              <w:rPr>
                <w:rFonts w:ascii="Segoe UI Symbol" w:hAnsi="Segoe UI Symbol" w:cs="Segoe UI Symbol"/>
                <w:b/>
                <w:i/>
                <w:color w:val="auto"/>
                <w:szCs w:val="20"/>
                <w:lang w:val="en-US"/>
              </w:rPr>
              <w:t>🗸</w:t>
            </w:r>
          </w:p>
        </w:tc>
        <w:tc>
          <w:tcPr>
            <w:tcW w:w="1701" w:type="dxa"/>
          </w:tcPr>
          <w:p w14:paraId="59B74BD8" w14:textId="77777777" w:rsidR="00121232" w:rsidRPr="00641F1A" w:rsidRDefault="00121232" w:rsidP="00A94665">
            <w:pPr>
              <w:jc w:val="center"/>
              <w:rPr>
                <w:rFonts w:asciiTheme="majorHAnsi" w:hAnsiTheme="majorHAnsi" w:cstheme="majorHAnsi"/>
                <w:color w:val="auto"/>
                <w:szCs w:val="20"/>
              </w:rPr>
            </w:pPr>
          </w:p>
        </w:tc>
        <w:tc>
          <w:tcPr>
            <w:tcW w:w="5812" w:type="dxa"/>
          </w:tcPr>
          <w:p w14:paraId="67E57489" w14:textId="77777777" w:rsidR="00121232" w:rsidRPr="00641F1A" w:rsidRDefault="00121232" w:rsidP="00A94665">
            <w:pPr>
              <w:jc w:val="center"/>
              <w:rPr>
                <w:rFonts w:asciiTheme="majorHAnsi" w:hAnsiTheme="majorHAnsi" w:cstheme="majorHAnsi"/>
                <w:color w:val="auto"/>
                <w:szCs w:val="20"/>
              </w:rPr>
            </w:pPr>
          </w:p>
        </w:tc>
      </w:tr>
      <w:tr w:rsidR="00121232" w:rsidRPr="00641F1A" w14:paraId="6EB015F4" w14:textId="77777777" w:rsidTr="00A94665">
        <w:trPr>
          <w:trHeight w:val="550"/>
        </w:trPr>
        <w:tc>
          <w:tcPr>
            <w:tcW w:w="2547" w:type="dxa"/>
          </w:tcPr>
          <w:p w14:paraId="70D83EF2" w14:textId="77777777" w:rsidR="00121232" w:rsidRPr="00641F1A" w:rsidRDefault="00121232" w:rsidP="00A94665">
            <w:pPr>
              <w:rPr>
                <w:rFonts w:asciiTheme="majorHAnsi" w:hAnsiTheme="majorHAnsi" w:cstheme="majorHAnsi"/>
                <w:b/>
                <w:bCs/>
                <w:color w:val="auto"/>
                <w:szCs w:val="20"/>
              </w:rPr>
            </w:pPr>
            <w:r w:rsidRPr="00641F1A">
              <w:rPr>
                <w:rFonts w:asciiTheme="majorHAnsi" w:hAnsiTheme="majorHAnsi" w:cstheme="majorHAnsi"/>
                <w:b/>
                <w:bCs/>
                <w:color w:val="auto"/>
                <w:szCs w:val="20"/>
              </w:rPr>
              <w:t>Psychosocial</w:t>
            </w:r>
          </w:p>
          <w:p w14:paraId="32F3B0A4"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 xml:space="preserve">e.g. Violence, aggression, stress, bullying, harassment, </w:t>
            </w:r>
          </w:p>
          <w:p w14:paraId="49CC5E9E"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horse play</w:t>
            </w:r>
          </w:p>
        </w:tc>
        <w:tc>
          <w:tcPr>
            <w:tcW w:w="1559" w:type="dxa"/>
          </w:tcPr>
          <w:p w14:paraId="4056A179"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67D8323" w14:textId="15869307" w:rsidR="00121232" w:rsidRPr="00641F1A" w:rsidRDefault="007D48FB" w:rsidP="00A94665">
            <w:pPr>
              <w:jc w:val="center"/>
              <w:rPr>
                <w:rFonts w:asciiTheme="majorHAnsi" w:hAnsiTheme="majorHAnsi" w:cstheme="majorHAnsi"/>
                <w:color w:val="auto"/>
                <w:szCs w:val="20"/>
              </w:rPr>
            </w:pPr>
            <w:r w:rsidRPr="007D48FB">
              <w:rPr>
                <w:rFonts w:ascii="Segoe UI Symbol" w:hAnsi="Segoe UI Symbol" w:cs="Segoe UI Symbol"/>
                <w:b/>
                <w:i/>
                <w:color w:val="auto"/>
                <w:szCs w:val="20"/>
                <w:lang w:val="en-US"/>
              </w:rPr>
              <w:t>🗸</w:t>
            </w:r>
          </w:p>
        </w:tc>
        <w:tc>
          <w:tcPr>
            <w:tcW w:w="5812" w:type="dxa"/>
          </w:tcPr>
          <w:p w14:paraId="281CA9F0" w14:textId="77777777" w:rsidR="00121232" w:rsidRPr="00641F1A" w:rsidRDefault="00121232" w:rsidP="00A94665">
            <w:pPr>
              <w:jc w:val="center"/>
              <w:rPr>
                <w:rFonts w:asciiTheme="majorHAnsi" w:hAnsiTheme="majorHAnsi" w:cstheme="majorHAnsi"/>
                <w:color w:val="auto"/>
                <w:szCs w:val="20"/>
              </w:rPr>
            </w:pPr>
          </w:p>
        </w:tc>
      </w:tr>
      <w:tr w:rsidR="009C3B9A" w:rsidRPr="00641F1A" w14:paraId="4447CE78" w14:textId="77777777" w:rsidTr="00A94665">
        <w:trPr>
          <w:trHeight w:val="550"/>
        </w:trPr>
        <w:tc>
          <w:tcPr>
            <w:tcW w:w="2547" w:type="dxa"/>
          </w:tcPr>
          <w:p w14:paraId="37A88151" w14:textId="77777777" w:rsidR="009C3B9A" w:rsidRPr="00641F1A" w:rsidRDefault="009C3B9A" w:rsidP="009C3B9A">
            <w:pPr>
              <w:rPr>
                <w:rFonts w:asciiTheme="majorHAnsi" w:hAnsiTheme="majorHAnsi" w:cstheme="majorHAnsi"/>
                <w:b/>
                <w:color w:val="auto"/>
                <w:szCs w:val="20"/>
              </w:rPr>
            </w:pPr>
            <w:r w:rsidRPr="00641F1A">
              <w:rPr>
                <w:rFonts w:asciiTheme="majorHAnsi" w:hAnsiTheme="majorHAnsi" w:cstheme="majorHAnsi"/>
                <w:b/>
                <w:color w:val="auto"/>
                <w:szCs w:val="20"/>
              </w:rPr>
              <w:t xml:space="preserve">OTHER HAZARDS / </w:t>
            </w:r>
          </w:p>
          <w:p w14:paraId="346007DD" w14:textId="5675C50F" w:rsidR="009C3B9A" w:rsidRPr="00641F1A" w:rsidRDefault="009C3B9A" w:rsidP="009C3B9A">
            <w:pPr>
              <w:rPr>
                <w:rFonts w:asciiTheme="majorHAnsi" w:hAnsiTheme="majorHAnsi" w:cstheme="majorHAnsi"/>
                <w:b/>
                <w:bCs/>
                <w:color w:val="auto"/>
                <w:szCs w:val="20"/>
              </w:rPr>
            </w:pPr>
            <w:r w:rsidRPr="00641F1A">
              <w:rPr>
                <w:rFonts w:asciiTheme="majorHAnsi" w:hAnsiTheme="majorHAnsi" w:cstheme="majorHAnsi"/>
                <w:b/>
                <w:color w:val="auto"/>
                <w:szCs w:val="20"/>
              </w:rPr>
              <w:t>ANY OTHER RELEVANT INFORMATION :</w:t>
            </w:r>
          </w:p>
        </w:tc>
        <w:tc>
          <w:tcPr>
            <w:tcW w:w="1559" w:type="dxa"/>
          </w:tcPr>
          <w:p w14:paraId="631A8452" w14:textId="77777777" w:rsidR="009C3B9A" w:rsidRPr="00641F1A" w:rsidRDefault="009C3B9A" w:rsidP="00A94665">
            <w:pPr>
              <w:jc w:val="center"/>
              <w:rPr>
                <w:rFonts w:asciiTheme="majorHAnsi" w:hAnsiTheme="majorHAnsi" w:cstheme="majorHAnsi"/>
                <w:color w:val="auto"/>
                <w:szCs w:val="20"/>
              </w:rPr>
            </w:pPr>
          </w:p>
        </w:tc>
        <w:tc>
          <w:tcPr>
            <w:tcW w:w="1701" w:type="dxa"/>
          </w:tcPr>
          <w:p w14:paraId="0B53323B" w14:textId="77777777" w:rsidR="009C3B9A" w:rsidRPr="00641F1A" w:rsidRDefault="009C3B9A" w:rsidP="00A94665">
            <w:pPr>
              <w:jc w:val="center"/>
              <w:rPr>
                <w:rFonts w:asciiTheme="majorHAnsi" w:hAnsiTheme="majorHAnsi" w:cstheme="majorHAnsi"/>
                <w:color w:val="auto"/>
                <w:szCs w:val="20"/>
              </w:rPr>
            </w:pPr>
          </w:p>
        </w:tc>
        <w:tc>
          <w:tcPr>
            <w:tcW w:w="5812" w:type="dxa"/>
          </w:tcPr>
          <w:p w14:paraId="11BABF41" w14:textId="77777777" w:rsidR="009C3B9A" w:rsidRPr="00641F1A" w:rsidRDefault="009C3B9A" w:rsidP="00A94665">
            <w:pPr>
              <w:jc w:val="center"/>
              <w:rPr>
                <w:rFonts w:asciiTheme="majorHAnsi" w:hAnsiTheme="majorHAnsi" w:cstheme="majorHAnsi"/>
                <w:color w:val="auto"/>
                <w:szCs w:val="20"/>
              </w:rPr>
            </w:pPr>
          </w:p>
        </w:tc>
      </w:tr>
    </w:tbl>
    <w:p w14:paraId="729FD57D" w14:textId="589DB4E0" w:rsidR="00121232" w:rsidRDefault="00121232" w:rsidP="00E95641">
      <w:pPr>
        <w:rPr>
          <w:lang w:val="en-GB" w:eastAsia="en-GB"/>
        </w:rPr>
      </w:pPr>
    </w:p>
    <w:p w14:paraId="3530E864" w14:textId="77777777" w:rsidR="00121232" w:rsidRDefault="00121232" w:rsidP="00E95641">
      <w:pPr>
        <w:rPr>
          <w:lang w:val="en-GB" w:eastAsia="en-GB"/>
        </w:rPr>
      </w:pPr>
    </w:p>
    <w:p w14:paraId="22DDF357" w14:textId="7DF32B47" w:rsidR="00136787" w:rsidRDefault="00136787" w:rsidP="00E95641">
      <w:pPr>
        <w:rPr>
          <w:lang w:val="en-GB" w:eastAsia="en-GB"/>
        </w:rPr>
      </w:pPr>
    </w:p>
    <w:p w14:paraId="74D0428B" w14:textId="017D3F1B" w:rsidR="00136787" w:rsidRDefault="00136787" w:rsidP="00E95641">
      <w:pPr>
        <w:rPr>
          <w:lang w:val="en-GB" w:eastAsia="en-GB"/>
        </w:rPr>
      </w:pPr>
    </w:p>
    <w:p w14:paraId="3CEAACB3" w14:textId="3082119B" w:rsidR="00136787" w:rsidRDefault="00136787" w:rsidP="00E95641">
      <w:pPr>
        <w:rPr>
          <w:lang w:val="en-GB" w:eastAsia="en-GB"/>
        </w:rPr>
      </w:pPr>
    </w:p>
    <w:p w14:paraId="08EA3E4E" w14:textId="54B83EBE" w:rsidR="00136787" w:rsidRDefault="00136787" w:rsidP="00E95641">
      <w:pPr>
        <w:rPr>
          <w:lang w:val="en-GB" w:eastAsia="en-GB"/>
        </w:rPr>
      </w:pPr>
    </w:p>
    <w:p w14:paraId="3B4BD62A" w14:textId="625ED890" w:rsidR="00136787" w:rsidRDefault="00136787" w:rsidP="00E95641">
      <w:pPr>
        <w:rPr>
          <w:lang w:val="en-GB" w:eastAsia="en-GB"/>
        </w:rPr>
      </w:pPr>
    </w:p>
    <w:p w14:paraId="6BA70492" w14:textId="772016A5" w:rsidR="00136787" w:rsidRDefault="00136787" w:rsidP="00E95641">
      <w:pPr>
        <w:rPr>
          <w:lang w:val="en-GB" w:eastAsia="en-GB"/>
        </w:rPr>
      </w:pPr>
    </w:p>
    <w:p w14:paraId="2511B2AD" w14:textId="4DC92E84" w:rsidR="00136787" w:rsidRDefault="00136787" w:rsidP="00E95641">
      <w:pPr>
        <w:rPr>
          <w:lang w:val="en-GB" w:eastAsia="en-GB"/>
        </w:rPr>
      </w:pPr>
    </w:p>
    <w:p w14:paraId="3A0A595E" w14:textId="586FF86F" w:rsidR="00136787" w:rsidRDefault="00136787" w:rsidP="00E95641">
      <w:pPr>
        <w:rPr>
          <w:lang w:val="en-GB" w:eastAsia="en-GB"/>
        </w:rPr>
      </w:pPr>
    </w:p>
    <w:p w14:paraId="5A9AB009" w14:textId="6E346A91" w:rsidR="00136787" w:rsidRDefault="00136787" w:rsidP="00E95641">
      <w:pPr>
        <w:rPr>
          <w:lang w:val="en-GB" w:eastAsia="en-GB"/>
        </w:rPr>
      </w:pPr>
    </w:p>
    <w:p w14:paraId="07AA2ECE" w14:textId="39CD0289" w:rsidR="003B1580" w:rsidRDefault="003B1580" w:rsidP="00E95641">
      <w:pPr>
        <w:rPr>
          <w:lang w:val="en-GB" w:eastAsia="en-GB"/>
        </w:rPr>
      </w:pPr>
    </w:p>
    <w:p w14:paraId="08E71851" w14:textId="0204B1A9" w:rsidR="00302B7A" w:rsidRDefault="00302B7A" w:rsidP="00E95641">
      <w:pPr>
        <w:rPr>
          <w:lang w:val="en-GB" w:eastAsia="en-GB"/>
        </w:rPr>
      </w:pPr>
    </w:p>
    <w:p w14:paraId="09204470" w14:textId="77777777" w:rsidR="009C3B9A" w:rsidRDefault="009C3B9A" w:rsidP="00E95641">
      <w:pPr>
        <w:rPr>
          <w:lang w:val="en-GB" w:eastAsia="en-GB"/>
        </w:rPr>
      </w:pPr>
    </w:p>
    <w:p w14:paraId="7A3FFFDB" w14:textId="69169D96" w:rsidR="00302B7A" w:rsidRDefault="00302B7A" w:rsidP="00E95641">
      <w:pPr>
        <w:rPr>
          <w:lang w:val="en-GB" w:eastAsia="en-GB"/>
        </w:rPr>
      </w:pPr>
    </w:p>
    <w:p w14:paraId="23A88040" w14:textId="246A209B" w:rsidR="00302B7A" w:rsidRDefault="00302B7A" w:rsidP="00E95641">
      <w:pPr>
        <w:rPr>
          <w:lang w:val="en-GB" w:eastAsia="en-GB"/>
        </w:rPr>
      </w:pPr>
    </w:p>
    <w:p w14:paraId="1671AC5C" w14:textId="08E4C377" w:rsidR="00302B7A" w:rsidRDefault="00302B7A" w:rsidP="00E95641">
      <w:pPr>
        <w:rPr>
          <w:lang w:val="en-GB" w:eastAsia="en-GB"/>
        </w:rPr>
      </w:pPr>
    </w:p>
    <w:p w14:paraId="7647BBE6" w14:textId="6EEF65C6" w:rsidR="00A91687" w:rsidRDefault="00A91687" w:rsidP="00E95641">
      <w:pPr>
        <w:rPr>
          <w:lang w:val="en-GB" w:eastAsia="en-GB"/>
        </w:rPr>
      </w:pPr>
    </w:p>
    <w:p w14:paraId="71205B7B" w14:textId="77777777" w:rsidR="009C3B9A" w:rsidRDefault="009C3B9A" w:rsidP="00E95641">
      <w:pPr>
        <w:rPr>
          <w:lang w:val="en-GB" w:eastAsia="en-GB"/>
        </w:rPr>
      </w:pPr>
    </w:p>
    <w:tbl>
      <w:tblPr>
        <w:tblStyle w:val="TableGrid"/>
        <w:tblW w:w="12611" w:type="dxa"/>
        <w:tblLook w:val="04A0" w:firstRow="1" w:lastRow="0" w:firstColumn="1" w:lastColumn="0" w:noHBand="0" w:noVBand="1"/>
      </w:tblPr>
      <w:tblGrid>
        <w:gridCol w:w="1611"/>
        <w:gridCol w:w="2831"/>
        <w:gridCol w:w="1970"/>
        <w:gridCol w:w="1308"/>
        <w:gridCol w:w="1826"/>
        <w:gridCol w:w="1587"/>
        <w:gridCol w:w="61"/>
        <w:gridCol w:w="1417"/>
      </w:tblGrid>
      <w:tr w:rsidR="00A175B4" w:rsidRPr="00A33DCA" w14:paraId="32299952" w14:textId="77777777" w:rsidTr="5E68A725">
        <w:tc>
          <w:tcPr>
            <w:tcW w:w="12611" w:type="dxa"/>
            <w:gridSpan w:val="8"/>
            <w:shd w:val="clear" w:color="auto" w:fill="FFFF99"/>
          </w:tcPr>
          <w:p w14:paraId="698ABEC3" w14:textId="77777777" w:rsidR="00A175B4" w:rsidRDefault="00A175B4" w:rsidP="00A175B4">
            <w:pPr>
              <w:jc w:val="center"/>
              <w:rPr>
                <w:rFonts w:ascii="Calibri" w:eastAsia="Calibri" w:hAnsi="Calibri" w:cs="Calibri"/>
                <w:b/>
                <w:bCs/>
                <w:color w:val="auto"/>
                <w:sz w:val="24"/>
              </w:rPr>
            </w:pPr>
            <w:r w:rsidRPr="00A175B4">
              <w:rPr>
                <w:rFonts w:ascii="Calibri" w:eastAsia="Calibri" w:hAnsi="Calibri" w:cs="Calibri"/>
                <w:b/>
                <w:bCs/>
                <w:color w:val="auto"/>
                <w:sz w:val="24"/>
              </w:rPr>
              <w:lastRenderedPageBreak/>
              <w:t>PHYSICAL</w:t>
            </w:r>
          </w:p>
          <w:p w14:paraId="219D7F4E" w14:textId="5CEF75E5" w:rsidR="00A175B4" w:rsidRPr="00C87DD6" w:rsidRDefault="00A175B4" w:rsidP="00A175B4">
            <w:pPr>
              <w:jc w:val="center"/>
              <w:rPr>
                <w:rFonts w:ascii="Calibri" w:eastAsia="Calibri" w:hAnsi="Calibri" w:cs="Calibri"/>
                <w:b/>
                <w:bCs/>
                <w:color w:val="auto"/>
                <w:sz w:val="24"/>
              </w:rPr>
            </w:pPr>
          </w:p>
        </w:tc>
      </w:tr>
      <w:tr w:rsidR="00A175B4" w:rsidRPr="00A33DCA" w14:paraId="173C2B7F" w14:textId="77777777" w:rsidTr="00D10BF9">
        <w:tc>
          <w:tcPr>
            <w:tcW w:w="4442" w:type="dxa"/>
            <w:gridSpan w:val="2"/>
            <w:shd w:val="clear" w:color="auto" w:fill="DEEAF6"/>
          </w:tcPr>
          <w:p w14:paraId="00EBAB4C" w14:textId="162B6640" w:rsidR="00A175B4" w:rsidRPr="003B1580" w:rsidRDefault="00A175B4" w:rsidP="00A41916">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D10BF9">
              <w:rPr>
                <w:rFonts w:asciiTheme="minorHAnsi" w:eastAsia="Calibri" w:hAnsiTheme="minorHAnsi" w:cs="Calibri"/>
                <w:b/>
                <w:color w:val="auto"/>
                <w:sz w:val="24"/>
              </w:rPr>
              <w:t xml:space="preserve"> 001</w:t>
            </w:r>
          </w:p>
          <w:p w14:paraId="6C17212E" w14:textId="77777777" w:rsidR="00A175B4" w:rsidRPr="003B1580" w:rsidRDefault="00A175B4" w:rsidP="00A41916">
            <w:pPr>
              <w:rPr>
                <w:rFonts w:asciiTheme="minorHAnsi" w:eastAsia="Calibri" w:hAnsiTheme="minorHAnsi" w:cs="Calibri"/>
                <w:b/>
                <w:bCs/>
                <w:color w:val="auto"/>
                <w:sz w:val="24"/>
              </w:rPr>
            </w:pPr>
          </w:p>
          <w:p w14:paraId="4E60BFBF" w14:textId="77777777" w:rsidR="00A175B4" w:rsidRPr="003B1580" w:rsidRDefault="00A175B4" w:rsidP="00A41916">
            <w:pPr>
              <w:rPr>
                <w:rFonts w:asciiTheme="minorHAnsi" w:eastAsia="Calibri" w:hAnsiTheme="minorHAnsi" w:cs="Calibri"/>
                <w:b/>
                <w:color w:val="auto"/>
                <w:sz w:val="24"/>
              </w:rPr>
            </w:pPr>
          </w:p>
        </w:tc>
        <w:tc>
          <w:tcPr>
            <w:tcW w:w="8169" w:type="dxa"/>
            <w:gridSpan w:val="6"/>
            <w:shd w:val="clear" w:color="auto" w:fill="DEEAF6"/>
          </w:tcPr>
          <w:p w14:paraId="70A8E643" w14:textId="1E79A4FF" w:rsidR="00A175B4" w:rsidRPr="003B1580" w:rsidRDefault="00A175B4" w:rsidP="00A41916">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D10BF9">
              <w:rPr>
                <w:rFonts w:asciiTheme="minorHAnsi" w:eastAsia="Calibri" w:hAnsiTheme="minorHAnsi" w:cs="Calibri"/>
                <w:b/>
                <w:bCs/>
                <w:color w:val="auto"/>
                <w:sz w:val="24"/>
              </w:rPr>
              <w:t xml:space="preserve">June 2023 </w:t>
            </w:r>
          </w:p>
          <w:p w14:paraId="1A969D6A" w14:textId="49E2FA60" w:rsidR="00A175B4" w:rsidRPr="003B1580" w:rsidRDefault="00A175B4" w:rsidP="00A41916">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1F21B5C4" w14:textId="77777777" w:rsidR="00A175B4" w:rsidRPr="003B1580" w:rsidRDefault="00A175B4" w:rsidP="00A41916">
            <w:pPr>
              <w:rPr>
                <w:rFonts w:asciiTheme="minorHAnsi" w:eastAsia="Calibri" w:hAnsiTheme="minorHAnsi" w:cs="Calibri"/>
                <w:b/>
                <w:bCs/>
                <w:color w:val="auto"/>
                <w:sz w:val="24"/>
              </w:rPr>
            </w:pPr>
          </w:p>
          <w:p w14:paraId="6B46D3E7" w14:textId="752D5962" w:rsidR="00A175B4" w:rsidRPr="00CD4148" w:rsidRDefault="00A175B4" w:rsidP="00CD4148">
            <w:pPr>
              <w:rPr>
                <w:rFonts w:ascii="Calibri" w:eastAsia="Calibri" w:hAnsi="Calibri" w:cs="Calibri"/>
                <w:color w:val="auto"/>
                <w:sz w:val="24"/>
              </w:rPr>
            </w:pPr>
            <w:r w:rsidRPr="003B1580">
              <w:rPr>
                <w:rFonts w:asciiTheme="minorHAnsi" w:eastAsia="Calibri" w:hAnsiTheme="minorHAnsi" w:cs="Calibri"/>
                <w:b/>
                <w:bCs/>
                <w:color w:val="auto"/>
                <w:sz w:val="24"/>
              </w:rPr>
              <w:t xml:space="preserve">Risk Assessor(s): </w:t>
            </w:r>
            <w:r w:rsidR="00EB359E">
              <w:rPr>
                <w:rFonts w:asciiTheme="minorHAnsi" w:eastAsia="Calibri" w:hAnsiTheme="minorHAnsi" w:cs="Calibri"/>
                <w:b/>
                <w:bCs/>
                <w:color w:val="auto"/>
                <w:sz w:val="24"/>
              </w:rPr>
              <w:t xml:space="preserve">People, </w:t>
            </w:r>
            <w:proofErr w:type="spellStart"/>
            <w:r w:rsidR="00EB359E">
              <w:rPr>
                <w:rFonts w:asciiTheme="minorHAnsi" w:eastAsia="Calibri" w:hAnsiTheme="minorHAnsi" w:cs="Calibri"/>
                <w:b/>
                <w:bCs/>
                <w:color w:val="auto"/>
                <w:sz w:val="24"/>
              </w:rPr>
              <w:t>Organisation</w:t>
            </w:r>
            <w:proofErr w:type="spellEnd"/>
            <w:r w:rsidR="00EB359E">
              <w:rPr>
                <w:rFonts w:asciiTheme="minorHAnsi" w:eastAsia="Calibri" w:hAnsiTheme="minorHAnsi" w:cs="Calibri"/>
                <w:b/>
                <w:bCs/>
                <w:color w:val="auto"/>
                <w:sz w:val="24"/>
              </w:rPr>
              <w:t xml:space="preserve"> and Culture </w:t>
            </w:r>
          </w:p>
        </w:tc>
      </w:tr>
      <w:tr w:rsidR="00731D1C" w:rsidRPr="00A33DCA" w14:paraId="2D8629CA" w14:textId="77777777" w:rsidTr="00D10BF9">
        <w:tc>
          <w:tcPr>
            <w:tcW w:w="1611" w:type="dxa"/>
            <w:vMerge w:val="restart"/>
            <w:shd w:val="clear" w:color="auto" w:fill="DEEAF6"/>
          </w:tcPr>
          <w:p w14:paraId="7A5D743C" w14:textId="77777777" w:rsidR="00A175B4" w:rsidRPr="00A33DCA" w:rsidRDefault="00A175B4" w:rsidP="00A41916">
            <w:pPr>
              <w:rPr>
                <w:rFonts w:ascii="Calibri" w:eastAsia="Calibri" w:hAnsi="Calibri" w:cs="Calibri"/>
                <w:b/>
                <w:color w:val="auto"/>
                <w:sz w:val="24"/>
              </w:rPr>
            </w:pPr>
          </w:p>
          <w:p w14:paraId="6E411E7A" w14:textId="77777777" w:rsidR="00A175B4" w:rsidRPr="00A33DCA" w:rsidRDefault="00A175B4" w:rsidP="00A41916">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1" w:type="dxa"/>
            <w:vMerge w:val="restart"/>
            <w:shd w:val="clear" w:color="auto" w:fill="DEEAF6"/>
          </w:tcPr>
          <w:p w14:paraId="533B11C0" w14:textId="77777777" w:rsidR="00A175B4" w:rsidRPr="003B1580" w:rsidRDefault="00A175B4" w:rsidP="00A41916">
            <w:pPr>
              <w:jc w:val="center"/>
              <w:rPr>
                <w:rFonts w:asciiTheme="minorHAnsi" w:eastAsia="Calibri" w:hAnsiTheme="minorHAnsi" w:cs="Calibri"/>
                <w:b/>
                <w:color w:val="auto"/>
                <w:sz w:val="24"/>
              </w:rPr>
            </w:pPr>
          </w:p>
          <w:p w14:paraId="1C24CE17"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70" w:type="dxa"/>
            <w:vMerge w:val="restart"/>
            <w:shd w:val="clear" w:color="auto" w:fill="DEEAF6"/>
          </w:tcPr>
          <w:p w14:paraId="4B030BF1" w14:textId="77777777" w:rsidR="00A175B4" w:rsidRPr="003B1580" w:rsidRDefault="00A175B4" w:rsidP="00A41916">
            <w:pPr>
              <w:jc w:val="center"/>
              <w:rPr>
                <w:rFonts w:asciiTheme="minorHAnsi" w:eastAsia="Calibri" w:hAnsiTheme="minorHAnsi" w:cs="Calibri"/>
                <w:b/>
                <w:color w:val="auto"/>
                <w:sz w:val="24"/>
              </w:rPr>
            </w:pPr>
          </w:p>
          <w:p w14:paraId="4EEDF03F"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08" w:type="dxa"/>
            <w:shd w:val="clear" w:color="auto" w:fill="DEEAF6"/>
          </w:tcPr>
          <w:p w14:paraId="1926769B" w14:textId="77777777" w:rsidR="00A175B4" w:rsidRPr="003B1580" w:rsidRDefault="00A175B4" w:rsidP="00A41916">
            <w:pPr>
              <w:jc w:val="center"/>
              <w:rPr>
                <w:rFonts w:asciiTheme="minorHAnsi" w:eastAsia="Calibri" w:hAnsiTheme="minorHAnsi" w:cs="Calibri"/>
                <w:b/>
                <w:color w:val="auto"/>
                <w:sz w:val="24"/>
              </w:rPr>
            </w:pPr>
          </w:p>
          <w:p w14:paraId="73A0EA5A"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7F4B7AEC" w14:textId="77777777" w:rsidR="00A175B4" w:rsidRPr="003B1580" w:rsidRDefault="00A175B4" w:rsidP="00A41916">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0DB7B63C" w14:textId="77777777" w:rsidR="00A175B4" w:rsidRPr="003B1580" w:rsidRDefault="00A175B4" w:rsidP="00A41916">
            <w:pPr>
              <w:jc w:val="center"/>
              <w:rPr>
                <w:rFonts w:asciiTheme="minorHAnsi" w:eastAsia="Calibri" w:hAnsiTheme="minorHAnsi" w:cs="Calibri"/>
                <w:b/>
                <w:color w:val="auto"/>
                <w:sz w:val="24"/>
              </w:rPr>
            </w:pPr>
          </w:p>
        </w:tc>
        <w:tc>
          <w:tcPr>
            <w:tcW w:w="1826" w:type="dxa"/>
            <w:vMerge w:val="restart"/>
            <w:shd w:val="clear" w:color="auto" w:fill="DEEAF6"/>
          </w:tcPr>
          <w:p w14:paraId="5BD6D112" w14:textId="77777777" w:rsidR="00A175B4" w:rsidRPr="003B1580" w:rsidRDefault="00A175B4" w:rsidP="00A41916">
            <w:pPr>
              <w:jc w:val="center"/>
              <w:rPr>
                <w:rFonts w:asciiTheme="minorHAnsi" w:eastAsia="Calibri" w:hAnsiTheme="minorHAnsi" w:cs="Calibri"/>
                <w:b/>
                <w:bCs/>
                <w:color w:val="auto"/>
                <w:sz w:val="24"/>
                <w:lang w:eastAsia="en-GB"/>
              </w:rPr>
            </w:pPr>
          </w:p>
          <w:p w14:paraId="5B1F7EFF"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587" w:type="dxa"/>
            <w:vMerge w:val="restart"/>
            <w:shd w:val="clear" w:color="auto" w:fill="DEEAF6"/>
          </w:tcPr>
          <w:p w14:paraId="6257E635" w14:textId="77777777" w:rsidR="00A175B4" w:rsidRPr="003B1580" w:rsidRDefault="00A175B4" w:rsidP="00A41916">
            <w:pPr>
              <w:jc w:val="center"/>
              <w:rPr>
                <w:rFonts w:asciiTheme="minorHAnsi" w:eastAsia="Calibri" w:hAnsiTheme="minorHAnsi" w:cs="Calibri"/>
                <w:b/>
                <w:color w:val="auto"/>
                <w:sz w:val="24"/>
              </w:rPr>
            </w:pPr>
          </w:p>
          <w:p w14:paraId="61277CD5"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gridSpan w:val="2"/>
            <w:vMerge w:val="restart"/>
            <w:shd w:val="clear" w:color="auto" w:fill="DEEAF6"/>
          </w:tcPr>
          <w:p w14:paraId="42ECE1B4" w14:textId="77777777" w:rsidR="00A175B4" w:rsidRPr="003B1580" w:rsidRDefault="00A175B4" w:rsidP="00A41916">
            <w:pPr>
              <w:jc w:val="center"/>
              <w:rPr>
                <w:rFonts w:asciiTheme="minorHAnsi" w:eastAsia="Calibri" w:hAnsiTheme="minorHAnsi" w:cs="Calibri"/>
                <w:b/>
                <w:color w:val="auto"/>
                <w:sz w:val="24"/>
              </w:rPr>
            </w:pPr>
          </w:p>
          <w:p w14:paraId="4EDFD165" w14:textId="03626EC6" w:rsidR="00A175B4" w:rsidRDefault="00A175B4" w:rsidP="5E68A725">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72404691" w14:textId="0FFA66C8" w:rsidR="009F4B77" w:rsidRPr="00302B7A" w:rsidRDefault="00302B7A" w:rsidP="5E68A725">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279013DF" w14:textId="121E601F" w:rsidR="009F4B77" w:rsidRPr="003B1580" w:rsidRDefault="009F4B77" w:rsidP="5E68A725">
            <w:pPr>
              <w:jc w:val="center"/>
              <w:rPr>
                <w:rFonts w:asciiTheme="minorHAnsi" w:eastAsia="Calibri" w:hAnsiTheme="minorHAnsi" w:cs="Calibri"/>
                <w:b/>
                <w:bCs/>
                <w:color w:val="auto"/>
                <w:sz w:val="24"/>
              </w:rPr>
            </w:pPr>
          </w:p>
          <w:p w14:paraId="0477FF52" w14:textId="571A5214" w:rsidR="00A175B4" w:rsidRPr="003B1580" w:rsidRDefault="00A175B4" w:rsidP="5E68A725">
            <w:pPr>
              <w:jc w:val="center"/>
              <w:rPr>
                <w:rFonts w:asciiTheme="minorHAnsi" w:eastAsia="Calibri" w:hAnsiTheme="minorHAnsi" w:cs="Calibri"/>
                <w:b/>
                <w:bCs/>
                <w:color w:val="auto"/>
                <w:sz w:val="24"/>
              </w:rPr>
            </w:pPr>
          </w:p>
          <w:p w14:paraId="2B4F229D" w14:textId="353BE9B5" w:rsidR="00A175B4" w:rsidRPr="003B1580" w:rsidRDefault="00A175B4" w:rsidP="5E68A725">
            <w:pPr>
              <w:jc w:val="center"/>
              <w:rPr>
                <w:rFonts w:asciiTheme="minorHAnsi" w:eastAsia="Calibri" w:hAnsiTheme="minorHAnsi" w:cs="Calibri"/>
                <w:b/>
                <w:bCs/>
                <w:color w:val="auto"/>
                <w:sz w:val="24"/>
              </w:rPr>
            </w:pPr>
          </w:p>
          <w:p w14:paraId="149B8691" w14:textId="4438DEAD" w:rsidR="00A175B4" w:rsidRPr="003B1580" w:rsidRDefault="00A175B4" w:rsidP="5E68A725">
            <w:pPr>
              <w:jc w:val="center"/>
              <w:rPr>
                <w:rFonts w:asciiTheme="minorHAnsi" w:eastAsia="Calibri" w:hAnsiTheme="minorHAnsi" w:cs="Calibri"/>
                <w:b/>
                <w:bCs/>
                <w:color w:val="auto"/>
                <w:sz w:val="24"/>
              </w:rPr>
            </w:pPr>
          </w:p>
        </w:tc>
      </w:tr>
      <w:tr w:rsidR="00731D1C" w:rsidRPr="00A33DCA" w14:paraId="0BBDCBA0" w14:textId="77777777" w:rsidTr="00D10BF9">
        <w:tc>
          <w:tcPr>
            <w:tcW w:w="1611" w:type="dxa"/>
            <w:vMerge/>
          </w:tcPr>
          <w:p w14:paraId="0EFDFE4E" w14:textId="77777777" w:rsidR="00A175B4" w:rsidRPr="00A33DCA" w:rsidRDefault="00A175B4" w:rsidP="00A41916">
            <w:pPr>
              <w:jc w:val="center"/>
              <w:rPr>
                <w:rFonts w:ascii="Calibri" w:eastAsia="Calibri" w:hAnsi="Calibri" w:cs="Calibri"/>
                <w:b/>
                <w:color w:val="auto"/>
                <w:sz w:val="24"/>
              </w:rPr>
            </w:pPr>
          </w:p>
        </w:tc>
        <w:tc>
          <w:tcPr>
            <w:tcW w:w="2831" w:type="dxa"/>
            <w:vMerge/>
          </w:tcPr>
          <w:p w14:paraId="4111BA99" w14:textId="77777777" w:rsidR="00A175B4" w:rsidRPr="00A33DCA" w:rsidRDefault="00A175B4" w:rsidP="00A41916">
            <w:pPr>
              <w:jc w:val="center"/>
              <w:rPr>
                <w:rFonts w:ascii="Calibri" w:eastAsia="Calibri" w:hAnsi="Calibri" w:cs="Calibri"/>
                <w:b/>
                <w:color w:val="auto"/>
                <w:sz w:val="24"/>
              </w:rPr>
            </w:pPr>
          </w:p>
        </w:tc>
        <w:tc>
          <w:tcPr>
            <w:tcW w:w="1970" w:type="dxa"/>
            <w:vMerge/>
          </w:tcPr>
          <w:p w14:paraId="60304544" w14:textId="77777777" w:rsidR="00A175B4" w:rsidRPr="00A33DCA" w:rsidRDefault="00A175B4" w:rsidP="00A41916">
            <w:pPr>
              <w:jc w:val="center"/>
              <w:rPr>
                <w:rFonts w:ascii="Calibri" w:eastAsia="Calibri" w:hAnsi="Calibri" w:cs="Calibri"/>
                <w:b/>
                <w:color w:val="auto"/>
                <w:sz w:val="24"/>
              </w:rPr>
            </w:pPr>
          </w:p>
        </w:tc>
        <w:tc>
          <w:tcPr>
            <w:tcW w:w="1308" w:type="dxa"/>
            <w:shd w:val="clear" w:color="auto" w:fill="DEEAF6"/>
          </w:tcPr>
          <w:p w14:paraId="36DE18B2" w14:textId="2DC9C881" w:rsidR="00A175B4" w:rsidRPr="008B371F" w:rsidRDefault="004C5658" w:rsidP="009C3B9A">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009C3B9A" w:rsidRPr="009C3B9A">
              <w:rPr>
                <w:rFonts w:ascii="Calibri" w:eastAsia="Calibri" w:hAnsi="Calibri" w:cs="Calibri"/>
                <w:color w:val="auto"/>
                <w:sz w:val="14"/>
                <w:szCs w:val="14"/>
              </w:rPr>
              <w:t xml:space="preserve">(1-5) </w:t>
            </w:r>
            <w:r w:rsidR="009C3B9A">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26" w:type="dxa"/>
            <w:vMerge/>
          </w:tcPr>
          <w:p w14:paraId="01663A16" w14:textId="77777777" w:rsidR="00A175B4" w:rsidRPr="00A33DCA" w:rsidRDefault="00A175B4" w:rsidP="00A41916">
            <w:pPr>
              <w:jc w:val="center"/>
              <w:rPr>
                <w:rFonts w:ascii="Calibri" w:eastAsia="Calibri" w:hAnsi="Calibri" w:cs="Calibri"/>
                <w:b/>
                <w:bCs/>
                <w:color w:val="auto"/>
                <w:sz w:val="24"/>
                <w:lang w:eastAsia="en-GB"/>
              </w:rPr>
            </w:pPr>
          </w:p>
        </w:tc>
        <w:tc>
          <w:tcPr>
            <w:tcW w:w="1587" w:type="dxa"/>
            <w:vMerge/>
          </w:tcPr>
          <w:p w14:paraId="49CF142A" w14:textId="77777777" w:rsidR="00A175B4" w:rsidRPr="00A33DCA" w:rsidRDefault="00A175B4" w:rsidP="00A41916">
            <w:pPr>
              <w:jc w:val="center"/>
              <w:rPr>
                <w:rFonts w:ascii="Calibri" w:eastAsia="Calibri" w:hAnsi="Calibri" w:cs="Calibri"/>
                <w:b/>
                <w:color w:val="auto"/>
                <w:sz w:val="24"/>
              </w:rPr>
            </w:pPr>
          </w:p>
        </w:tc>
        <w:tc>
          <w:tcPr>
            <w:tcW w:w="1478" w:type="dxa"/>
            <w:gridSpan w:val="2"/>
            <w:vMerge/>
          </w:tcPr>
          <w:p w14:paraId="2845759D" w14:textId="77777777" w:rsidR="00A175B4" w:rsidRPr="00A33DCA" w:rsidRDefault="00A175B4" w:rsidP="00A41916">
            <w:pPr>
              <w:jc w:val="center"/>
              <w:rPr>
                <w:rFonts w:ascii="Calibri" w:eastAsia="Calibri" w:hAnsi="Calibri" w:cs="Calibri"/>
                <w:b/>
                <w:color w:val="auto"/>
                <w:sz w:val="24"/>
              </w:rPr>
            </w:pPr>
          </w:p>
        </w:tc>
      </w:tr>
      <w:tr w:rsidR="00731D1C" w:rsidRPr="00A33DCA" w14:paraId="6B28C797" w14:textId="77777777" w:rsidTr="00D10BF9">
        <w:tc>
          <w:tcPr>
            <w:tcW w:w="1611" w:type="dxa"/>
            <w:shd w:val="clear" w:color="auto" w:fill="auto"/>
          </w:tcPr>
          <w:p w14:paraId="2D9C762D" w14:textId="77777777" w:rsidR="00731D1C" w:rsidRPr="00D10BF9" w:rsidRDefault="004274E7" w:rsidP="007C5A81">
            <w:pPr>
              <w:rPr>
                <w:rFonts w:asciiTheme="minorHAnsi" w:eastAsia="Calibri" w:hAnsiTheme="minorHAnsi" w:cs="Calibri"/>
                <w:b/>
                <w:color w:val="auto"/>
                <w:szCs w:val="20"/>
              </w:rPr>
            </w:pPr>
            <w:r w:rsidRPr="00D10BF9">
              <w:rPr>
                <w:rFonts w:asciiTheme="minorHAnsi" w:eastAsia="Calibri" w:hAnsiTheme="minorHAnsi" w:cs="Calibri"/>
                <w:b/>
                <w:color w:val="auto"/>
                <w:szCs w:val="20"/>
              </w:rPr>
              <w:t>Manual Handling</w:t>
            </w:r>
          </w:p>
          <w:p w14:paraId="6AA320E0" w14:textId="77777777" w:rsidR="00731D1C" w:rsidRPr="00D10BF9" w:rsidRDefault="00731D1C" w:rsidP="00302B7A">
            <w:pPr>
              <w:jc w:val="center"/>
              <w:rPr>
                <w:rFonts w:asciiTheme="minorHAnsi" w:eastAsia="Calibri" w:hAnsiTheme="minorHAnsi" w:cs="Calibri"/>
                <w:b/>
                <w:color w:val="auto"/>
                <w:szCs w:val="20"/>
              </w:rPr>
            </w:pPr>
          </w:p>
          <w:p w14:paraId="33BD4B3D" w14:textId="4493E4F5" w:rsidR="007C5A81" w:rsidRPr="00D10BF9" w:rsidRDefault="00731D1C" w:rsidP="007C5A81">
            <w:pPr>
              <w:pStyle w:val="paragraph"/>
              <w:spacing w:before="0" w:beforeAutospacing="0" w:after="0" w:afterAutospacing="0"/>
              <w:textAlignment w:val="baseline"/>
              <w:rPr>
                <w:rFonts w:asciiTheme="minorHAnsi" w:eastAsia="Calibri" w:hAnsiTheme="minorHAnsi" w:cs="Arial"/>
                <w:sz w:val="20"/>
                <w:szCs w:val="20"/>
              </w:rPr>
            </w:pPr>
            <w:r w:rsidRPr="00D10BF9">
              <w:rPr>
                <w:rStyle w:val="normaltextrun"/>
                <w:rFonts w:asciiTheme="minorHAnsi" w:hAnsiTheme="minorHAnsi" w:cs="Segoe UI"/>
                <w:sz w:val="20"/>
                <w:szCs w:val="20"/>
                <w:lang w:val="en-GB"/>
              </w:rPr>
              <w:t>Carrying loads:</w:t>
            </w:r>
            <w:r w:rsidR="007C5A81" w:rsidRPr="00D10BF9">
              <w:rPr>
                <w:rStyle w:val="eop"/>
                <w:rFonts w:asciiTheme="minorHAnsi" w:eastAsiaTheme="majorEastAsia" w:hAnsiTheme="minorHAnsi" w:cs="Segoe UI"/>
                <w:sz w:val="20"/>
                <w:szCs w:val="20"/>
              </w:rPr>
              <w:t> </w:t>
            </w:r>
            <w:r w:rsidR="007C5A81" w:rsidRPr="00D10BF9">
              <w:rPr>
                <w:rFonts w:asciiTheme="minorHAnsi" w:eastAsia="Calibri" w:hAnsiTheme="minorHAnsi" w:cs="Arial"/>
                <w:sz w:val="20"/>
                <w:szCs w:val="20"/>
              </w:rPr>
              <w:t>Office supplies/</w:t>
            </w:r>
          </w:p>
          <w:p w14:paraId="7FFC41A4" w14:textId="77777777" w:rsidR="007C5A81" w:rsidRPr="00D10BF9" w:rsidRDefault="007C5A81" w:rsidP="007C5A81">
            <w:pPr>
              <w:widowControl w:val="0"/>
              <w:rPr>
                <w:rFonts w:asciiTheme="minorHAnsi" w:eastAsia="Calibri" w:hAnsiTheme="minorHAnsi" w:cs="Arial"/>
                <w:color w:val="auto"/>
                <w:szCs w:val="20"/>
              </w:rPr>
            </w:pPr>
            <w:r w:rsidRPr="00D10BF9">
              <w:rPr>
                <w:rFonts w:asciiTheme="minorHAnsi" w:eastAsia="Calibri" w:hAnsiTheme="minorHAnsi" w:cs="Arial"/>
                <w:color w:val="auto"/>
                <w:szCs w:val="20"/>
              </w:rPr>
              <w:t xml:space="preserve">documents/  equipment </w:t>
            </w:r>
          </w:p>
          <w:p w14:paraId="0B396676" w14:textId="441EB6C4" w:rsidR="00A175B4" w:rsidRPr="00D10BF9" w:rsidRDefault="00A175B4" w:rsidP="00302B7A">
            <w:pPr>
              <w:jc w:val="center"/>
              <w:rPr>
                <w:rFonts w:asciiTheme="minorHAnsi" w:eastAsia="Calibri" w:hAnsiTheme="minorHAnsi" w:cs="Calibri"/>
                <w:b/>
                <w:color w:val="auto"/>
                <w:szCs w:val="20"/>
              </w:rPr>
            </w:pPr>
          </w:p>
        </w:tc>
        <w:tc>
          <w:tcPr>
            <w:tcW w:w="2831" w:type="dxa"/>
            <w:shd w:val="clear" w:color="auto" w:fill="auto"/>
          </w:tcPr>
          <w:p w14:paraId="341C6C39" w14:textId="5A661020" w:rsidR="00A175B4" w:rsidRPr="00D10BF9" w:rsidRDefault="00731D1C" w:rsidP="00B1638E">
            <w:pPr>
              <w:pStyle w:val="ListParagraph"/>
              <w:numPr>
                <w:ilvl w:val="0"/>
                <w:numId w:val="33"/>
              </w:numPr>
              <w:rPr>
                <w:rFonts w:asciiTheme="minorHAnsi" w:eastAsia="Calibri" w:hAnsiTheme="minorHAnsi" w:cs="Calibri"/>
                <w:b/>
                <w:color w:val="auto"/>
                <w:szCs w:val="20"/>
              </w:rPr>
            </w:pPr>
            <w:r w:rsidRPr="00D10BF9">
              <w:rPr>
                <w:rStyle w:val="normaltextrun"/>
                <w:rFonts w:asciiTheme="minorHAnsi" w:hAnsiTheme="minorHAnsi"/>
                <w:szCs w:val="20"/>
                <w:shd w:val="clear" w:color="auto" w:fill="FFFFFF"/>
                <w:lang w:val="en-GB"/>
              </w:rPr>
              <w:t>Manual handling related injuries, e.g. back injury slips, trips and falls</w:t>
            </w:r>
            <w:r w:rsidRPr="00D10BF9">
              <w:rPr>
                <w:rStyle w:val="eop"/>
                <w:rFonts w:asciiTheme="minorHAnsi" w:hAnsiTheme="minorHAnsi"/>
                <w:szCs w:val="20"/>
                <w:shd w:val="clear" w:color="auto" w:fill="FFFFFF"/>
              </w:rPr>
              <w:t> </w:t>
            </w:r>
          </w:p>
        </w:tc>
        <w:tc>
          <w:tcPr>
            <w:tcW w:w="1970" w:type="dxa"/>
            <w:shd w:val="clear" w:color="auto" w:fill="auto"/>
          </w:tcPr>
          <w:p w14:paraId="5259A80C" w14:textId="31131F58" w:rsidR="00D10BF9" w:rsidRDefault="00731D1C"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lang w:val="en-GB"/>
              </w:rPr>
              <w:t>All staff compliant with and adhere to mandatory manual handling training</w:t>
            </w:r>
            <w:r w:rsidR="00111054">
              <w:rPr>
                <w:rFonts w:asciiTheme="minorHAnsi" w:eastAsia="Times New Roman" w:hAnsiTheme="minorHAnsi" w:cs="Segoe UI"/>
                <w:color w:val="auto"/>
                <w:szCs w:val="20"/>
              </w:rPr>
              <w:t>.</w:t>
            </w:r>
          </w:p>
          <w:p w14:paraId="03513F82" w14:textId="77777777" w:rsidR="00D10BF9" w:rsidRDefault="007C5A81"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rPr>
              <w:t xml:space="preserve">Staff implement safe manual handling principles covered in training. </w:t>
            </w:r>
          </w:p>
          <w:p w14:paraId="309A3946" w14:textId="77777777" w:rsidR="00D10BF9" w:rsidRPr="00D10BF9" w:rsidRDefault="007C5A81"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lang w:val="en-GB"/>
              </w:rPr>
              <w:t xml:space="preserve">Manual handling risk assessments available to all </w:t>
            </w:r>
            <w:r w:rsidRPr="00D10BF9">
              <w:rPr>
                <w:rFonts w:asciiTheme="minorHAnsi" w:eastAsia="Times New Roman" w:hAnsiTheme="minorHAnsi" w:cs="Segoe UI"/>
                <w:color w:val="auto"/>
                <w:szCs w:val="20"/>
                <w:lang w:val="en-GB"/>
              </w:rPr>
              <w:lastRenderedPageBreak/>
              <w:t>staff, contact the SHW Office.</w:t>
            </w:r>
          </w:p>
          <w:p w14:paraId="3F12BC97" w14:textId="77777777" w:rsidR="00D10BF9" w:rsidRDefault="007C5A81"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lang w:val="en-GB"/>
              </w:rPr>
              <w:t>Good housekeeping maintained</w:t>
            </w:r>
            <w:r w:rsidRPr="00D10BF9">
              <w:rPr>
                <w:rFonts w:asciiTheme="minorHAnsi" w:eastAsia="Times New Roman" w:hAnsiTheme="minorHAnsi" w:cs="Segoe UI"/>
                <w:color w:val="auto"/>
                <w:szCs w:val="20"/>
              </w:rPr>
              <w:t>.</w:t>
            </w:r>
          </w:p>
          <w:p w14:paraId="5EDD15B5" w14:textId="77777777" w:rsidR="00D10BF9" w:rsidRPr="00D10BF9" w:rsidRDefault="007C5A81"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Calibri" w:hAnsiTheme="minorHAnsi" w:cs="Arial"/>
                <w:color w:val="auto"/>
                <w:szCs w:val="20"/>
              </w:rPr>
              <w:t>Suitable environment.</w:t>
            </w:r>
          </w:p>
          <w:p w14:paraId="202A0602" w14:textId="77777777" w:rsidR="00D10BF9" w:rsidRPr="00D10BF9" w:rsidRDefault="007C5A81"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Calibri" w:hAnsiTheme="minorHAnsi" w:cs="Arial"/>
                <w:color w:val="auto"/>
                <w:szCs w:val="20"/>
              </w:rPr>
              <w:t>Implement team lifting were required with assistance from colleague(s).</w:t>
            </w:r>
          </w:p>
          <w:p w14:paraId="587846DF" w14:textId="77777777" w:rsidR="00D10BF9" w:rsidRDefault="007C5A81"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lang w:val="en-GB"/>
              </w:rPr>
              <w:t>Adequate lighting maintained</w:t>
            </w:r>
            <w:r w:rsidRPr="00D10BF9">
              <w:rPr>
                <w:rFonts w:asciiTheme="minorHAnsi" w:eastAsia="Times New Roman" w:hAnsiTheme="minorHAnsi" w:cs="Segoe UI"/>
                <w:color w:val="auto"/>
                <w:szCs w:val="20"/>
              </w:rPr>
              <w:t>.</w:t>
            </w:r>
          </w:p>
          <w:p w14:paraId="74F49DCF" w14:textId="77777777" w:rsidR="00D10BF9" w:rsidRDefault="007C5A81"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lang w:val="en-GB"/>
              </w:rPr>
              <w:t>Report issues to Line Manager</w:t>
            </w:r>
            <w:r w:rsidRPr="00D10BF9">
              <w:rPr>
                <w:rFonts w:asciiTheme="minorHAnsi" w:eastAsia="Times New Roman" w:hAnsiTheme="minorHAnsi" w:cs="Segoe UI"/>
                <w:color w:val="auto"/>
                <w:szCs w:val="20"/>
              </w:rPr>
              <w:t>.</w:t>
            </w:r>
          </w:p>
          <w:p w14:paraId="36016E79" w14:textId="77777777" w:rsidR="00D10BF9" w:rsidRDefault="00D10BF9"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lang w:val="en-GB"/>
              </w:rPr>
              <w:t>Items not stored above shoulder height</w:t>
            </w:r>
            <w:r w:rsidRPr="00D10BF9">
              <w:rPr>
                <w:rFonts w:asciiTheme="minorHAnsi" w:eastAsia="Times New Roman" w:hAnsiTheme="minorHAnsi" w:cs="Segoe UI"/>
                <w:color w:val="auto"/>
                <w:szCs w:val="20"/>
              </w:rPr>
              <w:t> </w:t>
            </w:r>
          </w:p>
          <w:p w14:paraId="4178AC3E" w14:textId="77777777" w:rsidR="00D10BF9" w:rsidRDefault="00D10BF9"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lang w:val="en-GB"/>
              </w:rPr>
              <w:t>Shelves are not overloaded</w:t>
            </w:r>
            <w:r w:rsidRPr="00D10BF9">
              <w:rPr>
                <w:rFonts w:asciiTheme="minorHAnsi" w:eastAsia="Times New Roman" w:hAnsiTheme="minorHAnsi" w:cs="Segoe UI"/>
                <w:color w:val="auto"/>
                <w:szCs w:val="20"/>
              </w:rPr>
              <w:t>.</w:t>
            </w:r>
          </w:p>
          <w:p w14:paraId="5DBCA578" w14:textId="77777777" w:rsidR="00D10BF9" w:rsidRDefault="00D10BF9"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Times New Roman" w:hAnsiTheme="minorHAnsi" w:cs="Segoe UI"/>
                <w:color w:val="auto"/>
                <w:szCs w:val="20"/>
              </w:rPr>
              <w:t>Contact Campus and Estates Office if assistance is required to handle/ move large/ heavy items.</w:t>
            </w:r>
          </w:p>
          <w:p w14:paraId="7829B03C" w14:textId="77777777" w:rsidR="00D10BF9" w:rsidRPr="00D10BF9" w:rsidRDefault="00D10BF9"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Calibri" w:hAnsiTheme="minorHAnsi" w:cs="Arial"/>
                <w:color w:val="auto"/>
                <w:szCs w:val="20"/>
              </w:rPr>
              <w:t xml:space="preserve">Passenger lift available in buildings. </w:t>
            </w:r>
          </w:p>
          <w:p w14:paraId="2408369F" w14:textId="61B50264" w:rsidR="00A175B4" w:rsidRPr="00D10BF9" w:rsidRDefault="00D10BF9" w:rsidP="00B1638E">
            <w:pPr>
              <w:pStyle w:val="ListParagraph"/>
              <w:numPr>
                <w:ilvl w:val="0"/>
                <w:numId w:val="33"/>
              </w:numPr>
              <w:rPr>
                <w:rFonts w:asciiTheme="minorHAnsi" w:eastAsia="Times New Roman" w:hAnsiTheme="minorHAnsi" w:cs="Segoe UI"/>
                <w:color w:val="auto"/>
                <w:szCs w:val="20"/>
              </w:rPr>
            </w:pPr>
            <w:r w:rsidRPr="00D10BF9">
              <w:rPr>
                <w:rFonts w:asciiTheme="minorHAnsi" w:eastAsia="Calibri" w:hAnsiTheme="minorHAnsi" w:cs="Arial"/>
                <w:color w:val="auto"/>
                <w:szCs w:val="20"/>
              </w:rPr>
              <w:lastRenderedPageBreak/>
              <w:t xml:space="preserve">Ensure shelving is safe and fit for use – visual check carried out. </w:t>
            </w:r>
          </w:p>
        </w:tc>
        <w:sdt>
          <w:sdtPr>
            <w:rPr>
              <w:rFonts w:asciiTheme="minorHAnsi" w:eastAsia="Calibri" w:hAnsiTheme="minorHAnsi" w:cs="Calibri"/>
              <w:color w:val="auto"/>
              <w:szCs w:val="20"/>
            </w:rPr>
            <w:alias w:val="Multiple the severity (1-5) x likelihood (1-5)"/>
            <w:tag w:val="Multiple the severity x likelihood"/>
            <w:id w:val="-1213495323"/>
            <w:placeholder>
              <w:docPart w:val="29F8083DE01B4CA39C3C08A3763E294E"/>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08" w:type="dxa"/>
                <w:shd w:val="clear" w:color="auto" w:fill="auto"/>
              </w:tcPr>
              <w:p w14:paraId="6A243858" w14:textId="5F240908" w:rsidR="00A175B4" w:rsidRPr="00D10BF9" w:rsidRDefault="00964142" w:rsidP="00A41916">
                <w:pPr>
                  <w:jc w:val="center"/>
                  <w:rPr>
                    <w:rFonts w:asciiTheme="minorHAnsi" w:eastAsia="Calibri" w:hAnsiTheme="minorHAnsi" w:cs="Calibri"/>
                    <w:color w:val="auto"/>
                    <w:szCs w:val="20"/>
                  </w:rPr>
                </w:pPr>
                <w:r>
                  <w:rPr>
                    <w:rFonts w:asciiTheme="minorHAnsi" w:eastAsia="Calibri" w:hAnsiTheme="minorHAnsi" w:cs="Calibri"/>
                    <w:color w:val="auto"/>
                    <w:szCs w:val="20"/>
                  </w:rPr>
                  <w:t>1X1 = 1 Low</w:t>
                </w:r>
              </w:p>
            </w:tc>
          </w:sdtContent>
        </w:sdt>
        <w:tc>
          <w:tcPr>
            <w:tcW w:w="1826" w:type="dxa"/>
            <w:shd w:val="clear" w:color="auto" w:fill="auto"/>
          </w:tcPr>
          <w:p w14:paraId="0A9265DC" w14:textId="51DEBD4F" w:rsidR="00A175B4" w:rsidRPr="00D10BF9" w:rsidRDefault="00D10BF9" w:rsidP="00FA1D4A">
            <w:pPr>
              <w:spacing w:line="259" w:lineRule="auto"/>
              <w:ind w:left="231"/>
              <w:contextualSpacing/>
              <w:rPr>
                <w:rFonts w:asciiTheme="minorHAnsi" w:eastAsia="Calibri" w:hAnsiTheme="minorHAnsi" w:cs="Calibri"/>
                <w:b/>
                <w:bCs/>
                <w:color w:val="auto"/>
                <w:szCs w:val="20"/>
                <w:lang w:eastAsia="en-GB"/>
              </w:rPr>
            </w:pPr>
            <w:r w:rsidRPr="00D10BF9">
              <w:rPr>
                <w:rFonts w:asciiTheme="minorHAnsi" w:eastAsia="Calibri" w:hAnsiTheme="minorHAnsi" w:cs="Calibri"/>
                <w:b/>
                <w:bCs/>
                <w:color w:val="auto"/>
                <w:szCs w:val="20"/>
                <w:lang w:eastAsia="en-GB"/>
              </w:rPr>
              <w:t xml:space="preserve">Maintain current controls </w:t>
            </w:r>
          </w:p>
        </w:tc>
        <w:tc>
          <w:tcPr>
            <w:tcW w:w="1648" w:type="dxa"/>
            <w:gridSpan w:val="2"/>
            <w:shd w:val="clear" w:color="auto" w:fill="auto"/>
          </w:tcPr>
          <w:p w14:paraId="2D5A4CE4" w14:textId="267E7D2D" w:rsidR="00A175B4" w:rsidRPr="00D10BF9" w:rsidRDefault="00FA1D4A" w:rsidP="00302B7A">
            <w:pPr>
              <w:jc w:val="center"/>
              <w:rPr>
                <w:rFonts w:asciiTheme="minorHAnsi" w:eastAsia="Calibri" w:hAnsiTheme="minorHAnsi" w:cs="Calibri"/>
                <w:b/>
                <w:color w:val="auto"/>
                <w:szCs w:val="20"/>
              </w:rPr>
            </w:pPr>
            <w:r>
              <w:rPr>
                <w:rFonts w:asciiTheme="minorHAnsi" w:eastAsia="Calibri" w:hAnsiTheme="minorHAnsi" w:cs="Calibri"/>
                <w:b/>
                <w:color w:val="auto"/>
                <w:szCs w:val="20"/>
              </w:rPr>
              <w:t xml:space="preserve">All staff </w:t>
            </w:r>
          </w:p>
        </w:tc>
        <w:tc>
          <w:tcPr>
            <w:tcW w:w="1417" w:type="dxa"/>
            <w:shd w:val="clear" w:color="auto" w:fill="auto"/>
          </w:tcPr>
          <w:p w14:paraId="7C44817E" w14:textId="5045A0F4" w:rsidR="00A175B4" w:rsidRPr="00D10BF9" w:rsidRDefault="00D10BF9" w:rsidP="00023208">
            <w:pPr>
              <w:jc w:val="center"/>
              <w:rPr>
                <w:rFonts w:asciiTheme="minorHAnsi" w:eastAsia="Calibri" w:hAnsiTheme="minorHAnsi" w:cs="Calibri"/>
                <w:b/>
                <w:color w:val="auto"/>
                <w:szCs w:val="20"/>
              </w:rPr>
            </w:pPr>
            <w:r w:rsidRPr="00D10BF9">
              <w:rPr>
                <w:rFonts w:asciiTheme="minorHAnsi" w:eastAsia="Calibri" w:hAnsiTheme="minorHAnsi" w:cs="Calibri"/>
                <w:b/>
                <w:color w:val="auto"/>
                <w:szCs w:val="20"/>
              </w:rPr>
              <w:t xml:space="preserve">Ongoing </w:t>
            </w:r>
          </w:p>
        </w:tc>
      </w:tr>
      <w:tr w:rsidR="00A175B4" w:rsidRPr="00A33DCA" w14:paraId="75FE6267" w14:textId="77777777" w:rsidTr="5E68A725">
        <w:tc>
          <w:tcPr>
            <w:tcW w:w="12611" w:type="dxa"/>
            <w:gridSpan w:val="8"/>
          </w:tcPr>
          <w:p w14:paraId="167DDFC6" w14:textId="73DF5DB7" w:rsidR="00A175B4" w:rsidRPr="003B1580" w:rsidRDefault="00A175B4" w:rsidP="00A41916">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lastRenderedPageBreak/>
              <w:t>Persons at risk/</w:t>
            </w:r>
            <w:r w:rsidRPr="003B1580">
              <w:rPr>
                <w:rFonts w:asciiTheme="minorHAnsi" w:eastAsia="Calibri" w:hAnsiTheme="minorHAnsi" w:cs="Calibri"/>
                <w:b/>
                <w:color w:val="auto"/>
                <w:sz w:val="22"/>
                <w:szCs w:val="22"/>
                <w:lang w:val="en-IE"/>
              </w:rPr>
              <w:t xml:space="preserve"> Who is harmed</w:t>
            </w:r>
            <w:r w:rsidR="000C2A56">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26573417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1451927312"/>
                <w14:checkbox>
                  <w14:checked w14:val="1"/>
                  <w14:checkedState w14:val="2612" w14:font="MS Gothic"/>
                  <w14:uncheckedState w14:val="2610" w14:font="MS Gothic"/>
                </w14:checkbox>
              </w:sdtPr>
              <w:sdtEndPr/>
              <w:sdtContent>
                <w:r w:rsidR="00731D1C">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01905232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29764847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994219614"/>
                <w14:checkbox>
                  <w14:checked w14:val="1"/>
                  <w14:checkedState w14:val="2612" w14:font="MS Gothic"/>
                  <w14:uncheckedState w14:val="2610" w14:font="MS Gothic"/>
                </w14:checkbox>
              </w:sdtPr>
              <w:sdtEndPr/>
              <w:sdtContent>
                <w:r w:rsidR="00731D1C">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47756724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2F95D988" w14:textId="44A96D57" w:rsidR="004274E7" w:rsidRDefault="004274E7" w:rsidP="00E95641">
      <w:pPr>
        <w:rPr>
          <w:lang w:val="en-GB" w:eastAsia="en-GB"/>
        </w:rPr>
      </w:pPr>
    </w:p>
    <w:p w14:paraId="32D46BD0" w14:textId="3D0D63D5" w:rsidR="00B46665" w:rsidRDefault="00B46665" w:rsidP="00E95641">
      <w:pPr>
        <w:rPr>
          <w:lang w:val="en-GB" w:eastAsia="en-GB"/>
        </w:rPr>
      </w:pPr>
    </w:p>
    <w:p w14:paraId="45BBB8FF" w14:textId="4B7A08E6" w:rsidR="00B46665" w:rsidRDefault="00B46665" w:rsidP="00E95641">
      <w:pPr>
        <w:rPr>
          <w:lang w:val="en-GB" w:eastAsia="en-GB"/>
        </w:rPr>
      </w:pPr>
    </w:p>
    <w:p w14:paraId="23B44F5A" w14:textId="2E1F9200" w:rsidR="00B46665" w:rsidRDefault="00B46665" w:rsidP="00E95641">
      <w:pPr>
        <w:rPr>
          <w:lang w:val="en-GB" w:eastAsia="en-GB"/>
        </w:rPr>
      </w:pPr>
    </w:p>
    <w:p w14:paraId="0C30DE73" w14:textId="11572F44" w:rsidR="00B46665" w:rsidRDefault="00B46665" w:rsidP="00E95641">
      <w:pPr>
        <w:rPr>
          <w:lang w:val="en-GB" w:eastAsia="en-GB"/>
        </w:rPr>
      </w:pPr>
    </w:p>
    <w:p w14:paraId="58BCEE09" w14:textId="7041D118" w:rsidR="00B46665" w:rsidRDefault="00B46665" w:rsidP="00E95641">
      <w:pPr>
        <w:rPr>
          <w:lang w:val="en-GB" w:eastAsia="en-GB"/>
        </w:rPr>
      </w:pPr>
    </w:p>
    <w:p w14:paraId="27FF68ED" w14:textId="4C1930D3" w:rsidR="00B46665" w:rsidRDefault="00B46665" w:rsidP="00E95641">
      <w:pPr>
        <w:rPr>
          <w:lang w:val="en-GB" w:eastAsia="en-GB"/>
        </w:rPr>
      </w:pPr>
    </w:p>
    <w:p w14:paraId="7D72EEB5" w14:textId="72446FA1" w:rsidR="00B46665" w:rsidRDefault="00B46665" w:rsidP="00E95641">
      <w:pPr>
        <w:rPr>
          <w:lang w:val="en-GB" w:eastAsia="en-GB"/>
        </w:rPr>
      </w:pPr>
    </w:p>
    <w:p w14:paraId="467B5C63" w14:textId="072DA569" w:rsidR="00B46665" w:rsidRDefault="00B46665" w:rsidP="00E95641">
      <w:pPr>
        <w:rPr>
          <w:lang w:val="en-GB" w:eastAsia="en-GB"/>
        </w:rPr>
      </w:pPr>
    </w:p>
    <w:p w14:paraId="7D2F58AD" w14:textId="25674EA2" w:rsidR="00B46665" w:rsidRDefault="00B46665" w:rsidP="00E95641">
      <w:pPr>
        <w:rPr>
          <w:lang w:val="en-GB" w:eastAsia="en-GB"/>
        </w:rPr>
      </w:pPr>
    </w:p>
    <w:p w14:paraId="07405AD2" w14:textId="531909FF" w:rsidR="00B46665" w:rsidRDefault="00B46665" w:rsidP="00E95641">
      <w:pPr>
        <w:rPr>
          <w:lang w:val="en-GB" w:eastAsia="en-GB"/>
        </w:rPr>
      </w:pPr>
    </w:p>
    <w:p w14:paraId="02A15B19" w14:textId="49F8E6C5" w:rsidR="00B46665" w:rsidRDefault="00B46665" w:rsidP="00E95641">
      <w:pPr>
        <w:rPr>
          <w:lang w:val="en-GB" w:eastAsia="en-GB"/>
        </w:rPr>
      </w:pPr>
    </w:p>
    <w:p w14:paraId="6CB9E2C3" w14:textId="7231A4BF" w:rsidR="00B46665" w:rsidRDefault="00B46665" w:rsidP="00E95641">
      <w:pPr>
        <w:rPr>
          <w:lang w:val="en-GB" w:eastAsia="en-GB"/>
        </w:rPr>
      </w:pPr>
    </w:p>
    <w:p w14:paraId="48D0D5D0" w14:textId="2665A3CF" w:rsidR="00B46665" w:rsidRDefault="00B46665" w:rsidP="00E95641">
      <w:pPr>
        <w:rPr>
          <w:lang w:val="en-GB" w:eastAsia="en-GB"/>
        </w:rPr>
      </w:pPr>
    </w:p>
    <w:p w14:paraId="244A0854" w14:textId="77777777" w:rsidR="00B46665" w:rsidRDefault="00B46665" w:rsidP="00E95641">
      <w:pPr>
        <w:rPr>
          <w:lang w:val="en-GB" w:eastAsia="en-GB"/>
        </w:rPr>
      </w:pPr>
    </w:p>
    <w:tbl>
      <w:tblPr>
        <w:tblStyle w:val="TableGrid"/>
        <w:tblW w:w="12611" w:type="dxa"/>
        <w:tblLook w:val="04A0" w:firstRow="1" w:lastRow="0" w:firstColumn="1" w:lastColumn="0" w:noHBand="0" w:noVBand="1"/>
      </w:tblPr>
      <w:tblGrid>
        <w:gridCol w:w="1901"/>
        <w:gridCol w:w="2826"/>
        <w:gridCol w:w="1967"/>
        <w:gridCol w:w="1160"/>
        <w:gridCol w:w="1773"/>
        <w:gridCol w:w="1506"/>
        <w:gridCol w:w="1478"/>
      </w:tblGrid>
      <w:tr w:rsidR="004274E7" w:rsidRPr="00A33DCA" w14:paraId="5C9BE637" w14:textId="77777777" w:rsidTr="007C5A81">
        <w:tc>
          <w:tcPr>
            <w:tcW w:w="12611" w:type="dxa"/>
            <w:gridSpan w:val="7"/>
            <w:shd w:val="clear" w:color="auto" w:fill="FFFF99"/>
          </w:tcPr>
          <w:p w14:paraId="07B110AB" w14:textId="77777777" w:rsidR="004274E7" w:rsidRDefault="004274E7" w:rsidP="007C5A81">
            <w:pPr>
              <w:jc w:val="center"/>
              <w:rPr>
                <w:rFonts w:ascii="Calibri" w:eastAsia="Calibri" w:hAnsi="Calibri" w:cs="Calibri"/>
                <w:b/>
                <w:bCs/>
                <w:color w:val="auto"/>
                <w:sz w:val="24"/>
              </w:rPr>
            </w:pPr>
            <w:r w:rsidRPr="00A175B4">
              <w:rPr>
                <w:rFonts w:ascii="Calibri" w:eastAsia="Calibri" w:hAnsi="Calibri" w:cs="Calibri"/>
                <w:b/>
                <w:bCs/>
                <w:color w:val="auto"/>
                <w:sz w:val="24"/>
              </w:rPr>
              <w:lastRenderedPageBreak/>
              <w:t>PHYSICAL</w:t>
            </w:r>
          </w:p>
          <w:p w14:paraId="2ED92CE4" w14:textId="77777777" w:rsidR="004274E7" w:rsidRPr="00C87DD6" w:rsidRDefault="004274E7" w:rsidP="007C5A81">
            <w:pPr>
              <w:jc w:val="center"/>
              <w:rPr>
                <w:rFonts w:ascii="Calibri" w:eastAsia="Calibri" w:hAnsi="Calibri" w:cs="Calibri"/>
                <w:b/>
                <w:bCs/>
                <w:color w:val="auto"/>
                <w:sz w:val="24"/>
              </w:rPr>
            </w:pPr>
          </w:p>
        </w:tc>
      </w:tr>
      <w:tr w:rsidR="004274E7" w:rsidRPr="00A33DCA" w14:paraId="2489CE88" w14:textId="77777777" w:rsidTr="00D10BF9">
        <w:tc>
          <w:tcPr>
            <w:tcW w:w="4373" w:type="dxa"/>
            <w:gridSpan w:val="2"/>
            <w:shd w:val="clear" w:color="auto" w:fill="DEEAF6"/>
          </w:tcPr>
          <w:p w14:paraId="63DBBF71" w14:textId="73168F59"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D10BF9">
              <w:rPr>
                <w:rFonts w:asciiTheme="minorHAnsi" w:eastAsia="Calibri" w:hAnsiTheme="minorHAnsi" w:cs="Calibri"/>
                <w:b/>
                <w:color w:val="auto"/>
                <w:sz w:val="24"/>
              </w:rPr>
              <w:t xml:space="preserve"> 002</w:t>
            </w:r>
          </w:p>
          <w:p w14:paraId="004C4EBC" w14:textId="77777777" w:rsidR="004274E7" w:rsidRPr="003B1580" w:rsidRDefault="004274E7" w:rsidP="007C5A81">
            <w:pPr>
              <w:rPr>
                <w:rFonts w:asciiTheme="minorHAnsi" w:eastAsia="Calibri" w:hAnsiTheme="minorHAnsi" w:cs="Calibri"/>
                <w:b/>
                <w:bCs/>
                <w:color w:val="auto"/>
                <w:sz w:val="24"/>
              </w:rPr>
            </w:pPr>
          </w:p>
          <w:p w14:paraId="0A753F5E" w14:textId="77777777" w:rsidR="004274E7" w:rsidRPr="003B1580" w:rsidRDefault="004274E7" w:rsidP="007C5A81">
            <w:pPr>
              <w:rPr>
                <w:rFonts w:asciiTheme="minorHAnsi" w:eastAsia="Calibri" w:hAnsiTheme="minorHAnsi" w:cs="Calibri"/>
                <w:b/>
                <w:color w:val="auto"/>
                <w:sz w:val="24"/>
              </w:rPr>
            </w:pPr>
          </w:p>
        </w:tc>
        <w:tc>
          <w:tcPr>
            <w:tcW w:w="8238" w:type="dxa"/>
            <w:gridSpan w:val="5"/>
            <w:shd w:val="clear" w:color="auto" w:fill="DEEAF6"/>
          </w:tcPr>
          <w:p w14:paraId="4F0CAE0C" w14:textId="0B0D1B4F"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D10BF9">
              <w:rPr>
                <w:rFonts w:asciiTheme="minorHAnsi" w:eastAsia="Calibri" w:hAnsiTheme="minorHAnsi" w:cs="Calibri"/>
                <w:b/>
                <w:bCs/>
                <w:color w:val="auto"/>
                <w:sz w:val="24"/>
              </w:rPr>
              <w:t>June 2023</w:t>
            </w:r>
          </w:p>
          <w:p w14:paraId="347DF3B8" w14:textId="657FD02D"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5EFB9D94" w14:textId="77777777" w:rsidR="004274E7" w:rsidRPr="003B1580" w:rsidRDefault="004274E7" w:rsidP="007C5A81">
            <w:pPr>
              <w:rPr>
                <w:rFonts w:asciiTheme="minorHAnsi" w:eastAsia="Calibri" w:hAnsiTheme="minorHAnsi" w:cs="Calibri"/>
                <w:b/>
                <w:bCs/>
                <w:color w:val="auto"/>
                <w:sz w:val="24"/>
              </w:rPr>
            </w:pPr>
          </w:p>
          <w:p w14:paraId="75D91865" w14:textId="702E85B5" w:rsidR="004274E7" w:rsidRPr="003B1580" w:rsidRDefault="004274E7" w:rsidP="007C5A81">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00CD4148" w:rsidRPr="00CD4148">
              <w:rPr>
                <w:rFonts w:asciiTheme="minorHAnsi" w:eastAsia="Calibri" w:hAnsiTheme="minorHAnsi" w:cs="Calibri"/>
                <w:b/>
                <w:bCs/>
                <w:color w:val="auto"/>
                <w:sz w:val="24"/>
              </w:rPr>
              <w:t>Organisation</w:t>
            </w:r>
            <w:proofErr w:type="spellEnd"/>
            <w:r w:rsidR="00CD4148" w:rsidRPr="00CD4148">
              <w:rPr>
                <w:rFonts w:asciiTheme="minorHAnsi" w:eastAsia="Calibri" w:hAnsiTheme="minorHAnsi" w:cs="Calibri"/>
                <w:b/>
                <w:bCs/>
                <w:color w:val="auto"/>
                <w:sz w:val="24"/>
              </w:rPr>
              <w:t xml:space="preserve"> Change and Culture</w:t>
            </w:r>
            <w:r w:rsidR="001D59CF">
              <w:rPr>
                <w:rFonts w:asciiTheme="minorHAnsi" w:eastAsia="Calibri" w:hAnsiTheme="minorHAnsi" w:cs="Calibri"/>
                <w:b/>
                <w:bCs/>
                <w:color w:val="auto"/>
                <w:sz w:val="24"/>
              </w:rPr>
              <w:t xml:space="preserve"> and Human Resources</w:t>
            </w:r>
          </w:p>
        </w:tc>
      </w:tr>
      <w:tr w:rsidR="00D10BF9" w:rsidRPr="00A33DCA" w14:paraId="0758180A" w14:textId="77777777" w:rsidTr="00D10BF9">
        <w:tc>
          <w:tcPr>
            <w:tcW w:w="1541" w:type="dxa"/>
            <w:vMerge w:val="restart"/>
            <w:shd w:val="clear" w:color="auto" w:fill="DEEAF6"/>
          </w:tcPr>
          <w:p w14:paraId="55C50A5A" w14:textId="77777777" w:rsidR="004274E7" w:rsidRPr="00A33DCA" w:rsidRDefault="004274E7" w:rsidP="007C5A81">
            <w:pPr>
              <w:rPr>
                <w:rFonts w:ascii="Calibri" w:eastAsia="Calibri" w:hAnsi="Calibri" w:cs="Calibri"/>
                <w:b/>
                <w:color w:val="auto"/>
                <w:sz w:val="24"/>
              </w:rPr>
            </w:pPr>
          </w:p>
          <w:p w14:paraId="032AFB76" w14:textId="77777777" w:rsidR="004274E7" w:rsidRPr="00A33DCA" w:rsidRDefault="004274E7" w:rsidP="007C5A81">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22FD8C66" w14:textId="77777777" w:rsidR="004274E7" w:rsidRPr="003B1580" w:rsidRDefault="004274E7" w:rsidP="007C5A81">
            <w:pPr>
              <w:jc w:val="center"/>
              <w:rPr>
                <w:rFonts w:asciiTheme="minorHAnsi" w:eastAsia="Calibri" w:hAnsiTheme="minorHAnsi" w:cs="Calibri"/>
                <w:b/>
                <w:color w:val="auto"/>
                <w:sz w:val="24"/>
              </w:rPr>
            </w:pPr>
          </w:p>
          <w:p w14:paraId="73FFF72D"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012" w:type="dxa"/>
            <w:vMerge w:val="restart"/>
            <w:shd w:val="clear" w:color="auto" w:fill="DEEAF6"/>
          </w:tcPr>
          <w:p w14:paraId="3DBA6D30" w14:textId="77777777" w:rsidR="004274E7" w:rsidRPr="003B1580" w:rsidRDefault="004274E7" w:rsidP="007C5A81">
            <w:pPr>
              <w:jc w:val="center"/>
              <w:rPr>
                <w:rFonts w:asciiTheme="minorHAnsi" w:eastAsia="Calibri" w:hAnsiTheme="minorHAnsi" w:cs="Calibri"/>
                <w:b/>
                <w:color w:val="auto"/>
                <w:sz w:val="24"/>
              </w:rPr>
            </w:pPr>
          </w:p>
          <w:p w14:paraId="33FB9D62"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22" w:type="dxa"/>
            <w:shd w:val="clear" w:color="auto" w:fill="DEEAF6"/>
          </w:tcPr>
          <w:p w14:paraId="56D1955D" w14:textId="77777777" w:rsidR="004274E7" w:rsidRPr="003B1580" w:rsidRDefault="004274E7" w:rsidP="007C5A81">
            <w:pPr>
              <w:jc w:val="center"/>
              <w:rPr>
                <w:rFonts w:asciiTheme="minorHAnsi" w:eastAsia="Calibri" w:hAnsiTheme="minorHAnsi" w:cs="Calibri"/>
                <w:b/>
                <w:color w:val="auto"/>
                <w:sz w:val="24"/>
              </w:rPr>
            </w:pPr>
          </w:p>
          <w:p w14:paraId="415BE5AE"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7D871654" w14:textId="77777777" w:rsidR="004274E7" w:rsidRPr="003B1580" w:rsidRDefault="004274E7" w:rsidP="007C5A81">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427097B7" w14:textId="77777777" w:rsidR="004274E7" w:rsidRPr="003B1580" w:rsidRDefault="004274E7" w:rsidP="007C5A81">
            <w:pPr>
              <w:jc w:val="center"/>
              <w:rPr>
                <w:rFonts w:asciiTheme="minorHAnsi" w:eastAsia="Calibri" w:hAnsiTheme="minorHAnsi" w:cs="Calibri"/>
                <w:b/>
                <w:color w:val="auto"/>
                <w:sz w:val="24"/>
              </w:rPr>
            </w:pPr>
          </w:p>
        </w:tc>
        <w:tc>
          <w:tcPr>
            <w:tcW w:w="1831" w:type="dxa"/>
            <w:vMerge w:val="restart"/>
            <w:shd w:val="clear" w:color="auto" w:fill="DEEAF6"/>
          </w:tcPr>
          <w:p w14:paraId="7479236A" w14:textId="77777777" w:rsidR="004274E7" w:rsidRPr="003B1580" w:rsidRDefault="004274E7" w:rsidP="007C5A81">
            <w:pPr>
              <w:jc w:val="center"/>
              <w:rPr>
                <w:rFonts w:asciiTheme="minorHAnsi" w:eastAsia="Calibri" w:hAnsiTheme="minorHAnsi" w:cs="Calibri"/>
                <w:b/>
                <w:bCs/>
                <w:color w:val="auto"/>
                <w:sz w:val="24"/>
                <w:lang w:eastAsia="en-GB"/>
              </w:rPr>
            </w:pPr>
          </w:p>
          <w:p w14:paraId="665094D6"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595" w:type="dxa"/>
            <w:vMerge w:val="restart"/>
            <w:shd w:val="clear" w:color="auto" w:fill="DEEAF6"/>
          </w:tcPr>
          <w:p w14:paraId="3C6AD558" w14:textId="77777777" w:rsidR="004274E7" w:rsidRPr="003B1580" w:rsidRDefault="004274E7" w:rsidP="007C5A81">
            <w:pPr>
              <w:jc w:val="center"/>
              <w:rPr>
                <w:rFonts w:asciiTheme="minorHAnsi" w:eastAsia="Calibri" w:hAnsiTheme="minorHAnsi" w:cs="Calibri"/>
                <w:b/>
                <w:color w:val="auto"/>
                <w:sz w:val="24"/>
              </w:rPr>
            </w:pPr>
          </w:p>
          <w:p w14:paraId="6987779E"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0D04E2C3" w14:textId="77777777" w:rsidR="004274E7" w:rsidRPr="003B1580" w:rsidRDefault="004274E7" w:rsidP="007C5A81">
            <w:pPr>
              <w:jc w:val="center"/>
              <w:rPr>
                <w:rFonts w:asciiTheme="minorHAnsi" w:eastAsia="Calibri" w:hAnsiTheme="minorHAnsi" w:cs="Calibri"/>
                <w:b/>
                <w:color w:val="auto"/>
                <w:sz w:val="24"/>
              </w:rPr>
            </w:pPr>
          </w:p>
          <w:p w14:paraId="0F7BF7B5" w14:textId="77777777" w:rsidR="004274E7" w:rsidRDefault="004274E7" w:rsidP="007C5A81">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21DA9C51" w14:textId="77777777" w:rsidR="004274E7" w:rsidRPr="00302B7A" w:rsidRDefault="004274E7" w:rsidP="007C5A81">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5AABA6CA" w14:textId="77777777" w:rsidR="004274E7" w:rsidRPr="003B1580" w:rsidRDefault="004274E7" w:rsidP="007C5A81">
            <w:pPr>
              <w:jc w:val="center"/>
              <w:rPr>
                <w:rFonts w:asciiTheme="minorHAnsi" w:eastAsia="Calibri" w:hAnsiTheme="minorHAnsi" w:cs="Calibri"/>
                <w:b/>
                <w:bCs/>
                <w:color w:val="auto"/>
                <w:sz w:val="24"/>
              </w:rPr>
            </w:pPr>
          </w:p>
          <w:p w14:paraId="062A8BA6" w14:textId="77777777" w:rsidR="004274E7" w:rsidRPr="003B1580" w:rsidRDefault="004274E7" w:rsidP="007C5A81">
            <w:pPr>
              <w:jc w:val="center"/>
              <w:rPr>
                <w:rFonts w:asciiTheme="minorHAnsi" w:eastAsia="Calibri" w:hAnsiTheme="minorHAnsi" w:cs="Calibri"/>
                <w:b/>
                <w:bCs/>
                <w:color w:val="auto"/>
                <w:sz w:val="24"/>
              </w:rPr>
            </w:pPr>
          </w:p>
          <w:p w14:paraId="293C00E0" w14:textId="77777777" w:rsidR="004274E7" w:rsidRPr="003B1580" w:rsidRDefault="004274E7" w:rsidP="007C5A81">
            <w:pPr>
              <w:jc w:val="center"/>
              <w:rPr>
                <w:rFonts w:asciiTheme="minorHAnsi" w:eastAsia="Calibri" w:hAnsiTheme="minorHAnsi" w:cs="Calibri"/>
                <w:b/>
                <w:bCs/>
                <w:color w:val="auto"/>
                <w:sz w:val="24"/>
              </w:rPr>
            </w:pPr>
          </w:p>
          <w:p w14:paraId="7DFA533C" w14:textId="77777777" w:rsidR="004274E7" w:rsidRPr="003B1580" w:rsidRDefault="004274E7" w:rsidP="007C5A81">
            <w:pPr>
              <w:jc w:val="center"/>
              <w:rPr>
                <w:rFonts w:asciiTheme="minorHAnsi" w:eastAsia="Calibri" w:hAnsiTheme="minorHAnsi" w:cs="Calibri"/>
                <w:b/>
                <w:bCs/>
                <w:color w:val="auto"/>
                <w:sz w:val="24"/>
              </w:rPr>
            </w:pPr>
          </w:p>
        </w:tc>
      </w:tr>
      <w:tr w:rsidR="00D10BF9" w:rsidRPr="00A33DCA" w14:paraId="680A183E" w14:textId="77777777" w:rsidTr="00D10BF9">
        <w:tc>
          <w:tcPr>
            <w:tcW w:w="1541" w:type="dxa"/>
            <w:vMerge/>
          </w:tcPr>
          <w:p w14:paraId="599EF932" w14:textId="77777777" w:rsidR="004274E7" w:rsidRPr="00A33DCA" w:rsidRDefault="004274E7" w:rsidP="007C5A81">
            <w:pPr>
              <w:jc w:val="center"/>
              <w:rPr>
                <w:rFonts w:ascii="Calibri" w:eastAsia="Calibri" w:hAnsi="Calibri" w:cs="Calibri"/>
                <w:b/>
                <w:color w:val="auto"/>
                <w:sz w:val="24"/>
              </w:rPr>
            </w:pPr>
          </w:p>
        </w:tc>
        <w:tc>
          <w:tcPr>
            <w:tcW w:w="2832" w:type="dxa"/>
            <w:vMerge/>
          </w:tcPr>
          <w:p w14:paraId="42CACA88" w14:textId="77777777" w:rsidR="004274E7" w:rsidRPr="00A33DCA" w:rsidRDefault="004274E7" w:rsidP="007C5A81">
            <w:pPr>
              <w:jc w:val="center"/>
              <w:rPr>
                <w:rFonts w:ascii="Calibri" w:eastAsia="Calibri" w:hAnsi="Calibri" w:cs="Calibri"/>
                <w:b/>
                <w:color w:val="auto"/>
                <w:sz w:val="24"/>
              </w:rPr>
            </w:pPr>
          </w:p>
        </w:tc>
        <w:tc>
          <w:tcPr>
            <w:tcW w:w="2012" w:type="dxa"/>
            <w:vMerge/>
          </w:tcPr>
          <w:p w14:paraId="78C8954D" w14:textId="77777777" w:rsidR="004274E7" w:rsidRPr="00A33DCA" w:rsidRDefault="004274E7" w:rsidP="007C5A81">
            <w:pPr>
              <w:jc w:val="center"/>
              <w:rPr>
                <w:rFonts w:ascii="Calibri" w:eastAsia="Calibri" w:hAnsi="Calibri" w:cs="Calibri"/>
                <w:b/>
                <w:color w:val="auto"/>
                <w:sz w:val="24"/>
              </w:rPr>
            </w:pPr>
          </w:p>
        </w:tc>
        <w:tc>
          <w:tcPr>
            <w:tcW w:w="1322" w:type="dxa"/>
            <w:shd w:val="clear" w:color="auto" w:fill="DEEAF6"/>
          </w:tcPr>
          <w:p w14:paraId="42149944" w14:textId="77777777" w:rsidR="004274E7" w:rsidRPr="008B371F" w:rsidRDefault="004274E7" w:rsidP="007C5A81">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31" w:type="dxa"/>
            <w:vMerge/>
          </w:tcPr>
          <w:p w14:paraId="2B48ADEE" w14:textId="77777777" w:rsidR="004274E7" w:rsidRPr="00A33DCA" w:rsidRDefault="004274E7" w:rsidP="007C5A81">
            <w:pPr>
              <w:jc w:val="center"/>
              <w:rPr>
                <w:rFonts w:ascii="Calibri" w:eastAsia="Calibri" w:hAnsi="Calibri" w:cs="Calibri"/>
                <w:b/>
                <w:bCs/>
                <w:color w:val="auto"/>
                <w:sz w:val="24"/>
                <w:lang w:eastAsia="en-GB"/>
              </w:rPr>
            </w:pPr>
          </w:p>
        </w:tc>
        <w:tc>
          <w:tcPr>
            <w:tcW w:w="1595" w:type="dxa"/>
            <w:vMerge/>
          </w:tcPr>
          <w:p w14:paraId="1E455057" w14:textId="77777777" w:rsidR="004274E7" w:rsidRPr="00A33DCA" w:rsidRDefault="004274E7" w:rsidP="007C5A81">
            <w:pPr>
              <w:jc w:val="center"/>
              <w:rPr>
                <w:rFonts w:ascii="Calibri" w:eastAsia="Calibri" w:hAnsi="Calibri" w:cs="Calibri"/>
                <w:b/>
                <w:color w:val="auto"/>
                <w:sz w:val="24"/>
              </w:rPr>
            </w:pPr>
          </w:p>
        </w:tc>
        <w:tc>
          <w:tcPr>
            <w:tcW w:w="1478" w:type="dxa"/>
            <w:vMerge/>
          </w:tcPr>
          <w:p w14:paraId="6427DB04" w14:textId="77777777" w:rsidR="004274E7" w:rsidRPr="00A33DCA" w:rsidRDefault="004274E7" w:rsidP="007C5A81">
            <w:pPr>
              <w:jc w:val="center"/>
              <w:rPr>
                <w:rFonts w:ascii="Calibri" w:eastAsia="Calibri" w:hAnsi="Calibri" w:cs="Calibri"/>
                <w:b/>
                <w:color w:val="auto"/>
                <w:sz w:val="24"/>
              </w:rPr>
            </w:pPr>
          </w:p>
        </w:tc>
      </w:tr>
      <w:tr w:rsidR="00D10BF9" w:rsidRPr="00A33DCA" w14:paraId="41CF3151" w14:textId="77777777" w:rsidTr="00D10BF9">
        <w:tc>
          <w:tcPr>
            <w:tcW w:w="1541" w:type="dxa"/>
            <w:shd w:val="clear" w:color="auto" w:fill="auto"/>
          </w:tcPr>
          <w:p w14:paraId="66510306" w14:textId="51E5D458" w:rsidR="00D10BF9" w:rsidRPr="00111054" w:rsidRDefault="00D10BF9" w:rsidP="00D10BF9">
            <w:pPr>
              <w:rPr>
                <w:rFonts w:asciiTheme="minorHAnsi" w:eastAsia="Calibri" w:hAnsiTheme="minorHAnsi" w:cs="Calibri"/>
                <w:b/>
                <w:color w:val="auto"/>
                <w:szCs w:val="20"/>
              </w:rPr>
            </w:pPr>
            <w:r w:rsidRPr="00111054">
              <w:rPr>
                <w:rFonts w:asciiTheme="minorHAnsi" w:eastAsia="Times New Roman" w:hAnsiTheme="minorHAnsi" w:cs="Calibri"/>
                <w:b/>
                <w:color w:val="auto"/>
                <w:szCs w:val="20"/>
                <w:lang w:val="en-IE" w:eastAsia="en-IE"/>
              </w:rPr>
              <w:t>Display Screen Equipment/Visual Display Units (i.e. computers, laptops)</w:t>
            </w:r>
          </w:p>
        </w:tc>
        <w:tc>
          <w:tcPr>
            <w:tcW w:w="2832" w:type="dxa"/>
            <w:shd w:val="clear" w:color="auto" w:fill="auto"/>
          </w:tcPr>
          <w:p w14:paraId="79101526" w14:textId="77777777" w:rsidR="00D10BF9" w:rsidRPr="00D10BF9" w:rsidRDefault="00D10BF9" w:rsidP="00B1638E">
            <w:pPr>
              <w:pStyle w:val="ListParagraph"/>
              <w:numPr>
                <w:ilvl w:val="0"/>
                <w:numId w:val="34"/>
              </w:numPr>
              <w:textAlignment w:val="baseline"/>
              <w:rPr>
                <w:rFonts w:asciiTheme="minorHAnsi" w:eastAsia="Times New Roman" w:hAnsiTheme="minorHAnsi" w:cs="Times New Roman"/>
                <w:color w:val="auto"/>
                <w:szCs w:val="20"/>
              </w:rPr>
            </w:pPr>
            <w:r w:rsidRPr="00D10BF9">
              <w:rPr>
                <w:rFonts w:asciiTheme="minorHAnsi" w:eastAsia="Times New Roman" w:hAnsiTheme="minorHAnsi" w:cs="Times New Roman"/>
                <w:color w:val="auto"/>
                <w:szCs w:val="20"/>
                <w:lang w:val="en-GB"/>
              </w:rPr>
              <w:t>MSD’s</w:t>
            </w:r>
            <w:r w:rsidRPr="00D10BF9">
              <w:rPr>
                <w:rFonts w:asciiTheme="minorHAnsi" w:eastAsia="Times New Roman" w:hAnsiTheme="minorHAnsi" w:cs="Times New Roman"/>
                <w:color w:val="auto"/>
                <w:szCs w:val="20"/>
              </w:rPr>
              <w:t> </w:t>
            </w:r>
          </w:p>
          <w:p w14:paraId="79084332" w14:textId="77777777" w:rsidR="00D10BF9" w:rsidRPr="00D10BF9" w:rsidRDefault="00D10BF9" w:rsidP="00B1638E">
            <w:pPr>
              <w:pStyle w:val="ListParagraph"/>
              <w:numPr>
                <w:ilvl w:val="0"/>
                <w:numId w:val="34"/>
              </w:numPr>
              <w:textAlignment w:val="baseline"/>
              <w:rPr>
                <w:rFonts w:asciiTheme="minorHAnsi" w:eastAsia="Times New Roman" w:hAnsiTheme="minorHAnsi" w:cs="Times New Roman"/>
                <w:color w:val="auto"/>
                <w:szCs w:val="20"/>
              </w:rPr>
            </w:pPr>
            <w:r w:rsidRPr="00D10BF9">
              <w:rPr>
                <w:rFonts w:asciiTheme="minorHAnsi" w:eastAsia="Times New Roman" w:hAnsiTheme="minorHAnsi" w:cs="Times New Roman"/>
                <w:color w:val="auto"/>
                <w:szCs w:val="20"/>
                <w:lang w:val="en-GB"/>
              </w:rPr>
              <w:t>Upper limb disorders</w:t>
            </w:r>
            <w:r w:rsidRPr="00D10BF9">
              <w:rPr>
                <w:rFonts w:asciiTheme="minorHAnsi" w:eastAsia="Times New Roman" w:hAnsiTheme="minorHAnsi" w:cs="Times New Roman"/>
                <w:color w:val="auto"/>
                <w:szCs w:val="20"/>
              </w:rPr>
              <w:t> </w:t>
            </w:r>
          </w:p>
          <w:p w14:paraId="4D06C0B0" w14:textId="77777777" w:rsidR="00D10BF9" w:rsidRPr="00D10BF9" w:rsidRDefault="00D10BF9" w:rsidP="00B1638E">
            <w:pPr>
              <w:pStyle w:val="ListParagraph"/>
              <w:numPr>
                <w:ilvl w:val="0"/>
                <w:numId w:val="34"/>
              </w:numPr>
              <w:textAlignment w:val="baseline"/>
              <w:rPr>
                <w:rFonts w:asciiTheme="minorHAnsi" w:eastAsia="Times New Roman" w:hAnsiTheme="minorHAnsi" w:cs="Times New Roman"/>
                <w:color w:val="auto"/>
                <w:szCs w:val="20"/>
              </w:rPr>
            </w:pPr>
            <w:r w:rsidRPr="00D10BF9">
              <w:rPr>
                <w:rFonts w:asciiTheme="minorHAnsi" w:eastAsia="Times New Roman" w:hAnsiTheme="minorHAnsi" w:cs="Times New Roman"/>
                <w:color w:val="auto"/>
                <w:szCs w:val="20"/>
                <w:lang w:val="en-GB"/>
              </w:rPr>
              <w:t>Poor posture</w:t>
            </w:r>
            <w:r w:rsidRPr="00D10BF9">
              <w:rPr>
                <w:rFonts w:asciiTheme="minorHAnsi" w:eastAsia="Times New Roman" w:hAnsiTheme="minorHAnsi" w:cs="Times New Roman"/>
                <w:color w:val="auto"/>
                <w:szCs w:val="20"/>
              </w:rPr>
              <w:t> </w:t>
            </w:r>
          </w:p>
          <w:p w14:paraId="171AEC98" w14:textId="77777777" w:rsidR="00D10BF9" w:rsidRPr="00D10BF9" w:rsidRDefault="00D10BF9" w:rsidP="00B1638E">
            <w:pPr>
              <w:pStyle w:val="ListParagraph"/>
              <w:numPr>
                <w:ilvl w:val="0"/>
                <w:numId w:val="34"/>
              </w:numPr>
              <w:textAlignment w:val="baseline"/>
              <w:rPr>
                <w:rFonts w:asciiTheme="minorHAnsi" w:eastAsia="Times New Roman" w:hAnsiTheme="minorHAnsi" w:cs="Times New Roman"/>
                <w:color w:val="auto"/>
                <w:szCs w:val="20"/>
              </w:rPr>
            </w:pPr>
            <w:r w:rsidRPr="00D10BF9">
              <w:rPr>
                <w:rFonts w:asciiTheme="minorHAnsi" w:eastAsia="Times New Roman" w:hAnsiTheme="minorHAnsi" w:cs="Times New Roman"/>
                <w:color w:val="auto"/>
                <w:szCs w:val="20"/>
                <w:lang w:val="en-GB"/>
              </w:rPr>
              <w:t>Back problems</w:t>
            </w:r>
            <w:r w:rsidRPr="00D10BF9">
              <w:rPr>
                <w:rFonts w:asciiTheme="minorHAnsi" w:eastAsia="Times New Roman" w:hAnsiTheme="minorHAnsi" w:cs="Times New Roman"/>
                <w:color w:val="auto"/>
                <w:szCs w:val="20"/>
              </w:rPr>
              <w:t> </w:t>
            </w:r>
          </w:p>
          <w:p w14:paraId="7EF32FB9" w14:textId="77777777" w:rsidR="00D10BF9" w:rsidRPr="00D10BF9" w:rsidRDefault="00D10BF9" w:rsidP="00B1638E">
            <w:pPr>
              <w:pStyle w:val="ListParagraph"/>
              <w:numPr>
                <w:ilvl w:val="0"/>
                <w:numId w:val="34"/>
              </w:numPr>
              <w:textAlignment w:val="baseline"/>
              <w:rPr>
                <w:rFonts w:asciiTheme="minorHAnsi" w:eastAsia="Times New Roman" w:hAnsiTheme="minorHAnsi" w:cs="Times New Roman"/>
                <w:color w:val="auto"/>
                <w:szCs w:val="20"/>
              </w:rPr>
            </w:pPr>
            <w:r w:rsidRPr="00D10BF9">
              <w:rPr>
                <w:rFonts w:asciiTheme="minorHAnsi" w:eastAsia="Times New Roman" w:hAnsiTheme="minorHAnsi" w:cs="Times New Roman"/>
                <w:color w:val="auto"/>
                <w:szCs w:val="20"/>
                <w:lang w:val="en-GB"/>
              </w:rPr>
              <w:t>Fatigue</w:t>
            </w:r>
            <w:r w:rsidRPr="00D10BF9">
              <w:rPr>
                <w:rFonts w:asciiTheme="minorHAnsi" w:eastAsia="Times New Roman" w:hAnsiTheme="minorHAnsi" w:cs="Times New Roman"/>
                <w:color w:val="auto"/>
                <w:szCs w:val="20"/>
              </w:rPr>
              <w:t> </w:t>
            </w:r>
          </w:p>
          <w:p w14:paraId="4CEDEAB9" w14:textId="77777777" w:rsidR="00D10BF9" w:rsidRPr="00D10BF9" w:rsidRDefault="00D10BF9" w:rsidP="00D10BF9">
            <w:pPr>
              <w:jc w:val="center"/>
              <w:rPr>
                <w:rFonts w:asciiTheme="minorHAnsi" w:eastAsia="Calibri" w:hAnsiTheme="minorHAnsi" w:cs="Calibri"/>
                <w:b/>
                <w:color w:val="auto"/>
                <w:szCs w:val="20"/>
              </w:rPr>
            </w:pPr>
          </w:p>
        </w:tc>
        <w:tc>
          <w:tcPr>
            <w:tcW w:w="2012" w:type="dxa"/>
            <w:shd w:val="clear" w:color="auto" w:fill="auto"/>
          </w:tcPr>
          <w:p w14:paraId="0894099C"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Online eLearning programme available</w:t>
            </w:r>
            <w:r>
              <w:rPr>
                <w:rFonts w:ascii="Garamond" w:eastAsia="Times New Roman" w:hAnsi="Garamond" w:cs="Segoe UI"/>
                <w:color w:val="auto"/>
                <w:sz w:val="23"/>
                <w:szCs w:val="23"/>
                <w:lang w:val="en-GB"/>
              </w:rPr>
              <w:t xml:space="preserve"> on request from the SHW Office. </w:t>
            </w:r>
            <w:r w:rsidRPr="00D10BF9">
              <w:rPr>
                <w:rFonts w:ascii="Garamond" w:eastAsia="Times New Roman" w:hAnsi="Garamond" w:cs="Segoe UI"/>
                <w:color w:val="auto"/>
                <w:sz w:val="23"/>
                <w:szCs w:val="23"/>
              </w:rPr>
              <w:t> </w:t>
            </w:r>
          </w:p>
          <w:p w14:paraId="32414BE3"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 xml:space="preserve">Workstation risk assessments and information and training available from </w:t>
            </w:r>
            <w:r w:rsidRPr="00D10BF9">
              <w:rPr>
                <w:rFonts w:ascii="Garamond" w:eastAsia="Times New Roman" w:hAnsi="Garamond" w:cs="Segoe UI"/>
                <w:color w:val="auto"/>
                <w:sz w:val="23"/>
                <w:szCs w:val="23"/>
                <w:lang w:val="en-GB"/>
              </w:rPr>
              <w:lastRenderedPageBreak/>
              <w:t xml:space="preserve">the </w:t>
            </w:r>
            <w:r>
              <w:rPr>
                <w:rFonts w:ascii="Garamond" w:eastAsia="Times New Roman" w:hAnsi="Garamond" w:cs="Segoe UI"/>
                <w:color w:val="auto"/>
                <w:sz w:val="23"/>
                <w:szCs w:val="23"/>
                <w:lang w:val="en-GB"/>
              </w:rPr>
              <w:t xml:space="preserve">SHW </w:t>
            </w:r>
            <w:r w:rsidRPr="00D10BF9">
              <w:rPr>
                <w:rFonts w:ascii="Garamond" w:eastAsia="Times New Roman" w:hAnsi="Garamond" w:cs="Segoe UI"/>
                <w:color w:val="auto"/>
                <w:sz w:val="23"/>
                <w:szCs w:val="23"/>
                <w:lang w:val="en-GB"/>
              </w:rPr>
              <w:t>Office on request</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0E090F5F"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Eye tests avail</w:t>
            </w:r>
            <w:r>
              <w:rPr>
                <w:rFonts w:ascii="Garamond" w:eastAsia="Times New Roman" w:hAnsi="Garamond" w:cs="Segoe UI"/>
                <w:color w:val="auto"/>
                <w:sz w:val="23"/>
                <w:szCs w:val="23"/>
                <w:lang w:val="en-GB"/>
              </w:rPr>
              <w:t xml:space="preserve">able for staff at the TU Dublin </w:t>
            </w:r>
            <w:r w:rsidRPr="00D10BF9">
              <w:rPr>
                <w:rFonts w:ascii="Garamond" w:eastAsia="Times New Roman" w:hAnsi="Garamond" w:cs="Segoe UI"/>
                <w:color w:val="auto"/>
                <w:sz w:val="23"/>
                <w:szCs w:val="23"/>
                <w:lang w:val="en-GB"/>
              </w:rPr>
              <w:t>National Optometry Centre (NOC)</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0C9F6311"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Adjustable chairs</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59A83574"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Window blinds in place</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25177869"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Adequate space</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107322BF"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Adequate storage</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2C08C19E"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Good housekeeping maintained</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66F8A822"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Good cable management</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6C57031B" w14:textId="77777777" w:rsidR="00E779F3"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D10BF9">
              <w:rPr>
                <w:rFonts w:ascii="Garamond" w:eastAsia="Times New Roman" w:hAnsi="Garamond" w:cs="Segoe UI"/>
                <w:color w:val="auto"/>
                <w:sz w:val="23"/>
                <w:szCs w:val="23"/>
                <w:lang w:val="en-GB"/>
              </w:rPr>
              <w:t>Adequate building services (heating, lighting ventilation)</w:t>
            </w:r>
            <w:r>
              <w:rPr>
                <w:rFonts w:ascii="Garamond" w:eastAsia="Times New Roman" w:hAnsi="Garamond" w:cs="Segoe UI"/>
                <w:color w:val="auto"/>
                <w:sz w:val="23"/>
                <w:szCs w:val="23"/>
                <w:lang w:val="en-GB"/>
              </w:rPr>
              <w:t>.</w:t>
            </w:r>
            <w:r w:rsidRPr="00D10BF9">
              <w:rPr>
                <w:rFonts w:ascii="Garamond" w:eastAsia="Times New Roman" w:hAnsi="Garamond" w:cs="Segoe UI"/>
                <w:color w:val="auto"/>
                <w:sz w:val="23"/>
                <w:szCs w:val="23"/>
              </w:rPr>
              <w:t> </w:t>
            </w:r>
          </w:p>
          <w:p w14:paraId="0AE86D2E" w14:textId="78AA72C5" w:rsidR="00D10BF9" w:rsidRPr="00FA1D4A" w:rsidRDefault="00E779F3" w:rsidP="00B1638E">
            <w:pPr>
              <w:pStyle w:val="ListParagraph"/>
              <w:numPr>
                <w:ilvl w:val="0"/>
                <w:numId w:val="34"/>
              </w:numPr>
              <w:textAlignment w:val="baseline"/>
              <w:rPr>
                <w:rFonts w:ascii="Garamond" w:eastAsia="Times New Roman" w:hAnsi="Garamond" w:cs="Segoe UI"/>
                <w:color w:val="auto"/>
                <w:sz w:val="23"/>
                <w:szCs w:val="23"/>
              </w:rPr>
            </w:pPr>
            <w:r w:rsidRPr="00E779F3">
              <w:rPr>
                <w:rFonts w:ascii="Garamond" w:eastAsia="Times New Roman" w:hAnsi="Garamond" w:cs="Segoe UI"/>
                <w:color w:val="auto"/>
                <w:sz w:val="23"/>
                <w:szCs w:val="23"/>
                <w:lang w:val="en-GB"/>
              </w:rPr>
              <w:lastRenderedPageBreak/>
              <w:t>Follow manufacturer’s instructions for use of equipment</w:t>
            </w:r>
            <w:r w:rsidR="00111054">
              <w:rPr>
                <w:rFonts w:ascii="Garamond" w:eastAsia="Times New Roman" w:hAnsi="Garamond" w:cs="Segoe UI"/>
                <w:color w:val="auto"/>
                <w:sz w:val="23"/>
                <w:szCs w:val="23"/>
              </w:rPr>
              <w:t>.</w:t>
            </w:r>
          </w:p>
        </w:tc>
        <w:sdt>
          <w:sdtPr>
            <w:rPr>
              <w:rFonts w:ascii="Calibri" w:eastAsia="Calibri" w:hAnsi="Calibri" w:cs="Calibri"/>
              <w:color w:val="auto"/>
              <w:sz w:val="24"/>
            </w:rPr>
            <w:alias w:val="Multiple the severity (1-5) x likelihood (1-5)"/>
            <w:tag w:val="Multiple the severity x likelihood"/>
            <w:id w:val="-436205186"/>
            <w:placeholder>
              <w:docPart w:val="D4090C4D862B467E8952485931C9160E"/>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22" w:type="dxa"/>
                <w:shd w:val="clear" w:color="auto" w:fill="auto"/>
              </w:tcPr>
              <w:p w14:paraId="11B1401A" w14:textId="5BE10C83" w:rsidR="00D10BF9" w:rsidRPr="00A33DCA" w:rsidRDefault="00964142" w:rsidP="00D10BF9">
                <w:pPr>
                  <w:jc w:val="center"/>
                  <w:rPr>
                    <w:rFonts w:ascii="Calibri" w:eastAsia="Calibri" w:hAnsi="Calibri" w:cs="Calibri"/>
                    <w:color w:val="auto"/>
                    <w:sz w:val="24"/>
                  </w:rPr>
                </w:pPr>
                <w:r>
                  <w:rPr>
                    <w:rFonts w:ascii="Calibri" w:eastAsia="Calibri" w:hAnsi="Calibri" w:cs="Calibri"/>
                    <w:color w:val="auto"/>
                    <w:sz w:val="24"/>
                  </w:rPr>
                  <w:t>1X1 = 1 Low</w:t>
                </w:r>
              </w:p>
            </w:tc>
          </w:sdtContent>
        </w:sdt>
        <w:tc>
          <w:tcPr>
            <w:tcW w:w="1831" w:type="dxa"/>
            <w:shd w:val="clear" w:color="auto" w:fill="auto"/>
          </w:tcPr>
          <w:p w14:paraId="668D9058" w14:textId="0A496E1E" w:rsidR="00E779F3" w:rsidRPr="0036089B" w:rsidRDefault="00E779F3" w:rsidP="00E779F3">
            <w:pPr>
              <w:jc w:val="center"/>
              <w:textAlignment w:val="baseline"/>
              <w:rPr>
                <w:rFonts w:ascii="Garamond" w:eastAsia="Times New Roman" w:hAnsi="Garamond" w:cs="Times New Roman"/>
                <w:color w:val="auto"/>
                <w:sz w:val="23"/>
                <w:szCs w:val="23"/>
              </w:rPr>
            </w:pPr>
            <w:r w:rsidRPr="0036089B">
              <w:rPr>
                <w:rFonts w:ascii="Garamond" w:eastAsia="Times New Roman" w:hAnsi="Garamond" w:cs="Times New Roman"/>
                <w:color w:val="auto"/>
                <w:sz w:val="23"/>
                <w:szCs w:val="23"/>
                <w:lang w:val="en-GB"/>
              </w:rPr>
              <w:t>Maintain current controls</w:t>
            </w:r>
          </w:p>
          <w:p w14:paraId="14064173" w14:textId="5103233E" w:rsidR="00D10BF9" w:rsidRPr="0036089B" w:rsidRDefault="00D10BF9" w:rsidP="00E779F3">
            <w:pPr>
              <w:ind w:left="450" w:right="405"/>
              <w:jc w:val="center"/>
              <w:textAlignment w:val="baseline"/>
              <w:rPr>
                <w:rFonts w:ascii="Garamond" w:eastAsia="Times New Roman" w:hAnsi="Garamond" w:cs="Times New Roman"/>
                <w:color w:val="auto"/>
                <w:sz w:val="23"/>
                <w:szCs w:val="23"/>
              </w:rPr>
            </w:pPr>
          </w:p>
          <w:p w14:paraId="57F4D65F" w14:textId="77777777" w:rsidR="00D10BF9" w:rsidRPr="00A33DCA" w:rsidRDefault="00D10BF9" w:rsidP="00E779F3">
            <w:pPr>
              <w:textAlignment w:val="baseline"/>
              <w:rPr>
                <w:rFonts w:ascii="Calibri" w:eastAsia="Calibri" w:hAnsi="Calibri" w:cs="Calibri"/>
                <w:b/>
                <w:bCs/>
                <w:color w:val="auto"/>
                <w:sz w:val="24"/>
                <w:lang w:eastAsia="en-GB"/>
              </w:rPr>
            </w:pPr>
          </w:p>
        </w:tc>
        <w:tc>
          <w:tcPr>
            <w:tcW w:w="1595" w:type="dxa"/>
            <w:shd w:val="clear" w:color="auto" w:fill="auto"/>
          </w:tcPr>
          <w:p w14:paraId="66D0EBCD" w14:textId="141519E8" w:rsidR="00D10BF9" w:rsidRPr="00FA1D4A" w:rsidRDefault="00FA1D4A" w:rsidP="00D10BF9">
            <w:pPr>
              <w:jc w:val="center"/>
              <w:rPr>
                <w:rFonts w:ascii="Calibri" w:eastAsia="Calibri" w:hAnsi="Calibri" w:cs="Calibri"/>
                <w:b/>
                <w:color w:val="auto"/>
                <w:szCs w:val="20"/>
              </w:rPr>
            </w:pPr>
            <w:r w:rsidRPr="00FA1D4A">
              <w:rPr>
                <w:rFonts w:ascii="Calibri" w:eastAsia="Calibri" w:hAnsi="Calibri" w:cs="Calibri"/>
                <w:b/>
                <w:color w:val="auto"/>
                <w:szCs w:val="20"/>
              </w:rPr>
              <w:t xml:space="preserve">All staff </w:t>
            </w:r>
          </w:p>
        </w:tc>
        <w:tc>
          <w:tcPr>
            <w:tcW w:w="1478" w:type="dxa"/>
            <w:shd w:val="clear" w:color="auto" w:fill="auto"/>
          </w:tcPr>
          <w:p w14:paraId="77F309E3" w14:textId="2B16F824" w:rsidR="00D10BF9" w:rsidRPr="00FA1D4A" w:rsidRDefault="00FA1D4A" w:rsidP="00D10BF9">
            <w:pPr>
              <w:jc w:val="center"/>
              <w:rPr>
                <w:rFonts w:ascii="Calibri" w:eastAsia="Calibri" w:hAnsi="Calibri" w:cs="Calibri"/>
                <w:b/>
                <w:color w:val="auto"/>
                <w:szCs w:val="20"/>
              </w:rPr>
            </w:pPr>
            <w:r w:rsidRPr="00FA1D4A">
              <w:rPr>
                <w:rFonts w:ascii="Calibri" w:eastAsia="Calibri" w:hAnsi="Calibri" w:cs="Calibri"/>
                <w:b/>
                <w:color w:val="auto"/>
                <w:szCs w:val="20"/>
              </w:rPr>
              <w:t xml:space="preserve">Ongoing </w:t>
            </w:r>
          </w:p>
        </w:tc>
      </w:tr>
      <w:tr w:rsidR="004274E7" w:rsidRPr="00A33DCA" w14:paraId="592EF469" w14:textId="77777777" w:rsidTr="007C5A81">
        <w:tc>
          <w:tcPr>
            <w:tcW w:w="12611" w:type="dxa"/>
            <w:gridSpan w:val="7"/>
          </w:tcPr>
          <w:p w14:paraId="44A3C0F9" w14:textId="469DCB65" w:rsidR="004274E7" w:rsidRPr="003B1580" w:rsidRDefault="004274E7" w:rsidP="007C5A81">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lastRenderedPageBreak/>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673218451"/>
                <w14:checkbox>
                  <w14:checked w14:val="0"/>
                  <w14:checkedState w14:val="2612" w14:font="MS Gothic"/>
                  <w14:uncheckedState w14:val="2610" w14:font="MS Gothic"/>
                </w14:checkbox>
              </w:sdtPr>
              <w:sdtEndPr/>
              <w:sdtContent>
                <w:r w:rsidR="00FA1D4A">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330375197"/>
                <w14:checkbox>
                  <w14:checked w14:val="1"/>
                  <w14:checkedState w14:val="2612" w14:font="MS Gothic"/>
                  <w14:uncheckedState w14:val="2610" w14:font="MS Gothic"/>
                </w14:checkbox>
              </w:sdtPr>
              <w:sdtEndPr/>
              <w:sdtContent>
                <w:r w:rsidR="00FA1D4A">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731267317"/>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760279841"/>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404907021"/>
                <w14:checkbox>
                  <w14:checked w14:val="1"/>
                  <w14:checkedState w14:val="2612" w14:font="MS Gothic"/>
                  <w14:uncheckedState w14:val="2610" w14:font="MS Gothic"/>
                </w14:checkbox>
              </w:sdtPr>
              <w:sdtEndPr/>
              <w:sdtContent>
                <w:r w:rsidR="00FA1D4A">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351177161"/>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796345D2" w14:textId="77777777" w:rsidR="004274E7" w:rsidRDefault="004274E7" w:rsidP="004274E7">
      <w:pPr>
        <w:rPr>
          <w:lang w:val="en-GB" w:eastAsia="en-GB"/>
        </w:rPr>
      </w:pPr>
    </w:p>
    <w:p w14:paraId="135D6975" w14:textId="382F659C" w:rsidR="004274E7" w:rsidRDefault="004274E7" w:rsidP="00E95641">
      <w:pPr>
        <w:rPr>
          <w:lang w:val="en-GB" w:eastAsia="en-GB"/>
        </w:rPr>
      </w:pPr>
    </w:p>
    <w:p w14:paraId="0D59F182" w14:textId="77777777" w:rsidR="004274E7" w:rsidRDefault="004274E7" w:rsidP="00E95641">
      <w:pPr>
        <w:rPr>
          <w:lang w:val="en-GB" w:eastAsia="en-GB"/>
        </w:rPr>
      </w:pPr>
    </w:p>
    <w:p w14:paraId="71C3F897" w14:textId="7B4DDA4A" w:rsidR="00A175B4" w:rsidRDefault="00A175B4" w:rsidP="00E95641">
      <w:pPr>
        <w:rPr>
          <w:lang w:val="en-GB" w:eastAsia="en-GB"/>
        </w:rPr>
      </w:pPr>
    </w:p>
    <w:p w14:paraId="74BC469C" w14:textId="76C6FE8A" w:rsidR="00302B7A" w:rsidRDefault="00302B7A" w:rsidP="00E95641">
      <w:pPr>
        <w:rPr>
          <w:lang w:val="en-GB" w:eastAsia="en-GB"/>
        </w:rPr>
      </w:pPr>
    </w:p>
    <w:p w14:paraId="4B1FF7DB" w14:textId="41682DA4" w:rsidR="00FA1D4A" w:rsidRDefault="00FA1D4A" w:rsidP="00E95641">
      <w:pPr>
        <w:rPr>
          <w:lang w:val="en-GB" w:eastAsia="en-GB"/>
        </w:rPr>
      </w:pPr>
    </w:p>
    <w:p w14:paraId="54ABC91D" w14:textId="592B2123" w:rsidR="00FA1D4A" w:rsidRDefault="00FA1D4A" w:rsidP="00E95641">
      <w:pPr>
        <w:rPr>
          <w:lang w:val="en-GB" w:eastAsia="en-GB"/>
        </w:rPr>
      </w:pPr>
    </w:p>
    <w:p w14:paraId="66A310E8" w14:textId="44FA1196" w:rsidR="00FA1D4A" w:rsidRDefault="00FA1D4A" w:rsidP="00E95641">
      <w:pPr>
        <w:rPr>
          <w:lang w:val="en-GB" w:eastAsia="en-GB"/>
        </w:rPr>
      </w:pPr>
    </w:p>
    <w:p w14:paraId="48817D36" w14:textId="7C2190F0" w:rsidR="00FA1D4A" w:rsidRDefault="00FA1D4A" w:rsidP="00E95641">
      <w:pPr>
        <w:rPr>
          <w:lang w:val="en-GB" w:eastAsia="en-GB"/>
        </w:rPr>
      </w:pPr>
    </w:p>
    <w:p w14:paraId="2EC249F0" w14:textId="0768D991" w:rsidR="00B46665" w:rsidRDefault="00B46665" w:rsidP="00E95641">
      <w:pPr>
        <w:rPr>
          <w:lang w:val="en-GB" w:eastAsia="en-GB"/>
        </w:rPr>
      </w:pPr>
    </w:p>
    <w:p w14:paraId="5C6F5729" w14:textId="6F0BE4A4" w:rsidR="00B46665" w:rsidRDefault="00B46665" w:rsidP="00E95641">
      <w:pPr>
        <w:rPr>
          <w:lang w:val="en-GB" w:eastAsia="en-GB"/>
        </w:rPr>
      </w:pPr>
    </w:p>
    <w:p w14:paraId="364F5ECA" w14:textId="6B3E2F48" w:rsidR="00B46665" w:rsidRDefault="00B46665" w:rsidP="00E95641">
      <w:pPr>
        <w:rPr>
          <w:lang w:val="en-GB" w:eastAsia="en-GB"/>
        </w:rPr>
      </w:pPr>
    </w:p>
    <w:p w14:paraId="4BA8CC59" w14:textId="77777777" w:rsidR="00B46665" w:rsidRDefault="00B46665" w:rsidP="00E95641">
      <w:pPr>
        <w:rPr>
          <w:lang w:val="en-GB" w:eastAsia="en-GB"/>
        </w:rPr>
      </w:pPr>
    </w:p>
    <w:p w14:paraId="3CE42597" w14:textId="45AB04B4" w:rsidR="00FA1D4A" w:rsidRDefault="00FA1D4A" w:rsidP="00E95641">
      <w:pPr>
        <w:rPr>
          <w:lang w:val="en-GB" w:eastAsia="en-GB"/>
        </w:rPr>
      </w:pPr>
    </w:p>
    <w:p w14:paraId="1F47F39D" w14:textId="35641010" w:rsidR="003B1580" w:rsidRDefault="003B1580"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302B7A" w:rsidRPr="00C87DD6" w14:paraId="23B553BA" w14:textId="77777777" w:rsidTr="00302B7A">
        <w:tc>
          <w:tcPr>
            <w:tcW w:w="12611" w:type="dxa"/>
            <w:gridSpan w:val="7"/>
            <w:shd w:val="clear" w:color="auto" w:fill="CCFFCC"/>
          </w:tcPr>
          <w:p w14:paraId="6B9909FA" w14:textId="43BE319A" w:rsidR="00302B7A" w:rsidRDefault="00302B7A" w:rsidP="004D6A7C">
            <w:pPr>
              <w:jc w:val="center"/>
              <w:rPr>
                <w:rFonts w:ascii="Calibri" w:eastAsia="Calibri" w:hAnsi="Calibri" w:cs="Calibri"/>
                <w:b/>
                <w:bCs/>
                <w:color w:val="auto"/>
                <w:sz w:val="24"/>
              </w:rPr>
            </w:pPr>
            <w:r>
              <w:rPr>
                <w:rFonts w:ascii="Calibri" w:eastAsia="Calibri" w:hAnsi="Calibri" w:cs="Calibri"/>
                <w:b/>
                <w:bCs/>
                <w:color w:val="auto"/>
                <w:sz w:val="24"/>
              </w:rPr>
              <w:lastRenderedPageBreak/>
              <w:t xml:space="preserve">HUMAN FACTORS </w:t>
            </w:r>
          </w:p>
          <w:p w14:paraId="6920A05F" w14:textId="77777777" w:rsidR="00302B7A" w:rsidRPr="00C87DD6" w:rsidRDefault="00302B7A" w:rsidP="004D6A7C">
            <w:pPr>
              <w:jc w:val="center"/>
              <w:rPr>
                <w:rFonts w:ascii="Calibri" w:eastAsia="Calibri" w:hAnsi="Calibri" w:cs="Calibri"/>
                <w:b/>
                <w:bCs/>
                <w:color w:val="auto"/>
                <w:sz w:val="24"/>
              </w:rPr>
            </w:pPr>
          </w:p>
        </w:tc>
      </w:tr>
      <w:tr w:rsidR="00302B7A" w:rsidRPr="003B1580" w14:paraId="2ACE06AF" w14:textId="77777777" w:rsidTr="00FA1D4A">
        <w:tc>
          <w:tcPr>
            <w:tcW w:w="4389" w:type="dxa"/>
            <w:gridSpan w:val="2"/>
            <w:shd w:val="clear" w:color="auto" w:fill="DEEAF6"/>
          </w:tcPr>
          <w:p w14:paraId="7E59B9AB" w14:textId="48E7E559"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5B752E">
              <w:rPr>
                <w:rFonts w:asciiTheme="minorHAnsi" w:eastAsia="Calibri" w:hAnsiTheme="minorHAnsi" w:cs="Calibri"/>
                <w:b/>
                <w:color w:val="auto"/>
                <w:sz w:val="24"/>
              </w:rPr>
              <w:t xml:space="preserve"> 003</w:t>
            </w:r>
          </w:p>
          <w:p w14:paraId="5334D0AD" w14:textId="77777777" w:rsidR="00302B7A" w:rsidRPr="003B1580" w:rsidRDefault="00302B7A" w:rsidP="004D6A7C">
            <w:pPr>
              <w:rPr>
                <w:rFonts w:asciiTheme="minorHAnsi" w:eastAsia="Calibri" w:hAnsiTheme="minorHAnsi" w:cs="Calibri"/>
                <w:b/>
                <w:bCs/>
                <w:color w:val="auto"/>
                <w:sz w:val="24"/>
              </w:rPr>
            </w:pPr>
          </w:p>
          <w:p w14:paraId="2C366AEB" w14:textId="77777777" w:rsidR="00302B7A" w:rsidRPr="003B1580" w:rsidRDefault="00302B7A" w:rsidP="004D6A7C">
            <w:pPr>
              <w:rPr>
                <w:rFonts w:asciiTheme="minorHAnsi" w:eastAsia="Calibri" w:hAnsiTheme="minorHAnsi" w:cs="Calibri"/>
                <w:b/>
                <w:color w:val="auto"/>
                <w:sz w:val="24"/>
              </w:rPr>
            </w:pPr>
          </w:p>
        </w:tc>
        <w:tc>
          <w:tcPr>
            <w:tcW w:w="8222" w:type="dxa"/>
            <w:gridSpan w:val="5"/>
            <w:shd w:val="clear" w:color="auto" w:fill="DEEAF6"/>
          </w:tcPr>
          <w:p w14:paraId="3EB08CB1" w14:textId="5FFE5EF8"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CD4148">
              <w:rPr>
                <w:rFonts w:asciiTheme="minorHAnsi" w:eastAsia="Calibri" w:hAnsiTheme="minorHAnsi" w:cs="Calibri"/>
                <w:b/>
                <w:bCs/>
                <w:color w:val="auto"/>
                <w:sz w:val="24"/>
              </w:rPr>
              <w:t>June 2023</w:t>
            </w:r>
          </w:p>
          <w:p w14:paraId="16123B8B"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548303C9" w14:textId="77777777" w:rsidR="00302B7A" w:rsidRPr="003B1580" w:rsidRDefault="00302B7A" w:rsidP="004D6A7C">
            <w:pPr>
              <w:rPr>
                <w:rFonts w:asciiTheme="minorHAnsi" w:eastAsia="Calibri" w:hAnsiTheme="minorHAnsi" w:cs="Calibri"/>
                <w:b/>
                <w:bCs/>
                <w:color w:val="auto"/>
                <w:sz w:val="24"/>
              </w:rPr>
            </w:pPr>
          </w:p>
          <w:p w14:paraId="41350A04" w14:textId="5116F95F" w:rsidR="00302B7A" w:rsidRPr="003B1580" w:rsidRDefault="00302B7A" w:rsidP="004D6A7C">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00CD4148" w:rsidRPr="00CD4148">
              <w:rPr>
                <w:rFonts w:asciiTheme="minorHAnsi" w:eastAsia="Calibri" w:hAnsiTheme="minorHAnsi" w:cs="Calibri"/>
                <w:b/>
                <w:bCs/>
                <w:color w:val="auto"/>
                <w:sz w:val="24"/>
              </w:rPr>
              <w:t>Organisation</w:t>
            </w:r>
            <w:proofErr w:type="spellEnd"/>
            <w:r w:rsidR="00CD4148" w:rsidRPr="00CD4148">
              <w:rPr>
                <w:rFonts w:asciiTheme="minorHAnsi" w:eastAsia="Calibri" w:hAnsiTheme="minorHAnsi" w:cs="Calibri"/>
                <w:b/>
                <w:bCs/>
                <w:color w:val="auto"/>
                <w:sz w:val="24"/>
              </w:rPr>
              <w:t xml:space="preserve"> Change and Culture</w:t>
            </w:r>
            <w:r w:rsidR="001D59CF">
              <w:rPr>
                <w:rFonts w:asciiTheme="minorHAnsi" w:eastAsia="Calibri" w:hAnsiTheme="minorHAnsi" w:cs="Calibri"/>
                <w:b/>
                <w:bCs/>
                <w:color w:val="auto"/>
                <w:sz w:val="24"/>
              </w:rPr>
              <w:t xml:space="preserve"> and Human Resources</w:t>
            </w:r>
          </w:p>
        </w:tc>
      </w:tr>
      <w:tr w:rsidR="00FA1D4A" w:rsidRPr="003B1580" w14:paraId="517982A4" w14:textId="77777777" w:rsidTr="00FA1D4A">
        <w:tc>
          <w:tcPr>
            <w:tcW w:w="1557" w:type="dxa"/>
            <w:vMerge w:val="restart"/>
            <w:shd w:val="clear" w:color="auto" w:fill="DEEAF6"/>
          </w:tcPr>
          <w:p w14:paraId="3CE32923" w14:textId="77777777" w:rsidR="00302B7A" w:rsidRPr="00A33DCA" w:rsidRDefault="00302B7A" w:rsidP="004D6A7C">
            <w:pPr>
              <w:rPr>
                <w:rFonts w:ascii="Calibri" w:eastAsia="Calibri" w:hAnsi="Calibri" w:cs="Calibri"/>
                <w:b/>
                <w:color w:val="auto"/>
                <w:sz w:val="24"/>
              </w:rPr>
            </w:pPr>
          </w:p>
          <w:p w14:paraId="71ADFB14" w14:textId="77777777" w:rsidR="00302B7A" w:rsidRPr="00A33DCA" w:rsidRDefault="00302B7A" w:rsidP="004D6A7C">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3A862687" w14:textId="77777777" w:rsidR="00302B7A" w:rsidRPr="003B1580" w:rsidRDefault="00302B7A" w:rsidP="004D6A7C">
            <w:pPr>
              <w:jc w:val="center"/>
              <w:rPr>
                <w:rFonts w:asciiTheme="minorHAnsi" w:eastAsia="Calibri" w:hAnsiTheme="minorHAnsi" w:cs="Calibri"/>
                <w:b/>
                <w:color w:val="auto"/>
                <w:sz w:val="24"/>
              </w:rPr>
            </w:pPr>
          </w:p>
          <w:p w14:paraId="4780D10D"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78" w:type="dxa"/>
            <w:vMerge w:val="restart"/>
            <w:shd w:val="clear" w:color="auto" w:fill="DEEAF6"/>
          </w:tcPr>
          <w:p w14:paraId="33E0A88E" w14:textId="77777777" w:rsidR="00302B7A" w:rsidRPr="003B1580" w:rsidRDefault="00302B7A" w:rsidP="004D6A7C">
            <w:pPr>
              <w:jc w:val="center"/>
              <w:rPr>
                <w:rFonts w:asciiTheme="minorHAnsi" w:eastAsia="Calibri" w:hAnsiTheme="minorHAnsi" w:cs="Calibri"/>
                <w:b/>
                <w:color w:val="auto"/>
                <w:sz w:val="24"/>
              </w:rPr>
            </w:pPr>
          </w:p>
          <w:p w14:paraId="4CAF1857"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31" w:type="dxa"/>
            <w:shd w:val="clear" w:color="auto" w:fill="DEEAF6"/>
          </w:tcPr>
          <w:p w14:paraId="7445A9C1" w14:textId="77777777" w:rsidR="00302B7A" w:rsidRPr="003B1580" w:rsidRDefault="00302B7A" w:rsidP="004D6A7C">
            <w:pPr>
              <w:jc w:val="center"/>
              <w:rPr>
                <w:rFonts w:asciiTheme="minorHAnsi" w:eastAsia="Calibri" w:hAnsiTheme="minorHAnsi" w:cs="Calibri"/>
                <w:b/>
                <w:color w:val="auto"/>
                <w:sz w:val="24"/>
              </w:rPr>
            </w:pPr>
          </w:p>
          <w:p w14:paraId="2F8E3D63"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7ED5C492" w14:textId="77777777" w:rsidR="00302B7A" w:rsidRPr="003B1580" w:rsidRDefault="00302B7A" w:rsidP="004D6A7C">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69E30B6C" w14:textId="77777777" w:rsidR="00302B7A" w:rsidRPr="003B1580" w:rsidRDefault="00302B7A" w:rsidP="004D6A7C">
            <w:pPr>
              <w:jc w:val="center"/>
              <w:rPr>
                <w:rFonts w:asciiTheme="minorHAnsi" w:eastAsia="Calibri" w:hAnsiTheme="minorHAnsi" w:cs="Calibri"/>
                <w:b/>
                <w:color w:val="auto"/>
                <w:sz w:val="24"/>
              </w:rPr>
            </w:pPr>
          </w:p>
        </w:tc>
        <w:tc>
          <w:tcPr>
            <w:tcW w:w="1835" w:type="dxa"/>
            <w:vMerge w:val="restart"/>
            <w:shd w:val="clear" w:color="auto" w:fill="DEEAF6"/>
          </w:tcPr>
          <w:p w14:paraId="463A2E23" w14:textId="77777777" w:rsidR="00302B7A" w:rsidRPr="003B1580" w:rsidRDefault="00302B7A" w:rsidP="004D6A7C">
            <w:pPr>
              <w:jc w:val="center"/>
              <w:rPr>
                <w:rFonts w:asciiTheme="minorHAnsi" w:eastAsia="Calibri" w:hAnsiTheme="minorHAnsi" w:cs="Calibri"/>
                <w:b/>
                <w:bCs/>
                <w:color w:val="auto"/>
                <w:sz w:val="24"/>
                <w:lang w:eastAsia="en-GB"/>
              </w:rPr>
            </w:pPr>
          </w:p>
          <w:p w14:paraId="4108D0E0"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00" w:type="dxa"/>
            <w:vMerge w:val="restart"/>
            <w:shd w:val="clear" w:color="auto" w:fill="DEEAF6"/>
          </w:tcPr>
          <w:p w14:paraId="0A420B41" w14:textId="77777777" w:rsidR="00302B7A" w:rsidRPr="003B1580" w:rsidRDefault="00302B7A" w:rsidP="004D6A7C">
            <w:pPr>
              <w:jc w:val="center"/>
              <w:rPr>
                <w:rFonts w:asciiTheme="minorHAnsi" w:eastAsia="Calibri" w:hAnsiTheme="minorHAnsi" w:cs="Calibri"/>
                <w:b/>
                <w:color w:val="auto"/>
                <w:sz w:val="24"/>
              </w:rPr>
            </w:pPr>
          </w:p>
          <w:p w14:paraId="22B662FB"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49FFEAA9" w14:textId="77777777" w:rsidR="00302B7A" w:rsidRPr="003B1580" w:rsidRDefault="00302B7A" w:rsidP="004D6A7C">
            <w:pPr>
              <w:jc w:val="center"/>
              <w:rPr>
                <w:rFonts w:asciiTheme="minorHAnsi" w:eastAsia="Calibri" w:hAnsiTheme="minorHAnsi" w:cs="Calibri"/>
                <w:b/>
                <w:color w:val="auto"/>
                <w:sz w:val="24"/>
              </w:rPr>
            </w:pPr>
          </w:p>
          <w:p w14:paraId="79DA2710" w14:textId="77777777" w:rsidR="00302B7A" w:rsidRDefault="00302B7A" w:rsidP="004D6A7C">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41199091" w14:textId="77777777" w:rsidR="00302B7A" w:rsidRPr="00302B7A" w:rsidRDefault="00302B7A" w:rsidP="004D6A7C">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0CCBD8FB" w14:textId="77777777" w:rsidR="00302B7A" w:rsidRPr="003B1580" w:rsidRDefault="00302B7A" w:rsidP="004D6A7C">
            <w:pPr>
              <w:jc w:val="center"/>
              <w:rPr>
                <w:rFonts w:asciiTheme="minorHAnsi" w:eastAsia="Calibri" w:hAnsiTheme="minorHAnsi" w:cs="Calibri"/>
                <w:b/>
                <w:bCs/>
                <w:color w:val="auto"/>
                <w:sz w:val="24"/>
              </w:rPr>
            </w:pPr>
          </w:p>
          <w:p w14:paraId="034FC18C" w14:textId="77777777" w:rsidR="00302B7A" w:rsidRPr="003B1580" w:rsidRDefault="00302B7A" w:rsidP="004D6A7C">
            <w:pPr>
              <w:jc w:val="center"/>
              <w:rPr>
                <w:rFonts w:asciiTheme="minorHAnsi" w:eastAsia="Calibri" w:hAnsiTheme="minorHAnsi" w:cs="Calibri"/>
                <w:b/>
                <w:bCs/>
                <w:color w:val="auto"/>
                <w:sz w:val="24"/>
              </w:rPr>
            </w:pPr>
          </w:p>
          <w:p w14:paraId="25C0B95B" w14:textId="77777777" w:rsidR="00302B7A" w:rsidRPr="003B1580" w:rsidRDefault="00302B7A" w:rsidP="004D6A7C">
            <w:pPr>
              <w:jc w:val="center"/>
              <w:rPr>
                <w:rFonts w:asciiTheme="minorHAnsi" w:eastAsia="Calibri" w:hAnsiTheme="minorHAnsi" w:cs="Calibri"/>
                <w:b/>
                <w:bCs/>
                <w:color w:val="auto"/>
                <w:sz w:val="24"/>
              </w:rPr>
            </w:pPr>
          </w:p>
          <w:p w14:paraId="6D9392F4" w14:textId="77777777" w:rsidR="00302B7A" w:rsidRPr="003B1580" w:rsidRDefault="00302B7A" w:rsidP="004D6A7C">
            <w:pPr>
              <w:jc w:val="center"/>
              <w:rPr>
                <w:rFonts w:asciiTheme="minorHAnsi" w:eastAsia="Calibri" w:hAnsiTheme="minorHAnsi" w:cs="Calibri"/>
                <w:b/>
                <w:bCs/>
                <w:color w:val="auto"/>
                <w:sz w:val="24"/>
              </w:rPr>
            </w:pPr>
          </w:p>
        </w:tc>
      </w:tr>
      <w:tr w:rsidR="00FA1D4A" w:rsidRPr="00A33DCA" w14:paraId="060D7593" w14:textId="77777777" w:rsidTr="00FA1D4A">
        <w:tc>
          <w:tcPr>
            <w:tcW w:w="1557" w:type="dxa"/>
            <w:vMerge/>
          </w:tcPr>
          <w:p w14:paraId="3D95ABEA" w14:textId="77777777" w:rsidR="00302B7A" w:rsidRPr="00A33DCA" w:rsidRDefault="00302B7A" w:rsidP="004D6A7C">
            <w:pPr>
              <w:jc w:val="center"/>
              <w:rPr>
                <w:rFonts w:ascii="Calibri" w:eastAsia="Calibri" w:hAnsi="Calibri" w:cs="Calibri"/>
                <w:b/>
                <w:color w:val="auto"/>
                <w:sz w:val="24"/>
              </w:rPr>
            </w:pPr>
          </w:p>
        </w:tc>
        <w:tc>
          <w:tcPr>
            <w:tcW w:w="2832" w:type="dxa"/>
            <w:vMerge/>
          </w:tcPr>
          <w:p w14:paraId="31F0FDC9" w14:textId="77777777" w:rsidR="00302B7A" w:rsidRPr="00A33DCA" w:rsidRDefault="00302B7A" w:rsidP="004D6A7C">
            <w:pPr>
              <w:jc w:val="center"/>
              <w:rPr>
                <w:rFonts w:ascii="Calibri" w:eastAsia="Calibri" w:hAnsi="Calibri" w:cs="Calibri"/>
                <w:b/>
                <w:color w:val="auto"/>
                <w:sz w:val="24"/>
              </w:rPr>
            </w:pPr>
          </w:p>
        </w:tc>
        <w:tc>
          <w:tcPr>
            <w:tcW w:w="1978" w:type="dxa"/>
            <w:vMerge/>
          </w:tcPr>
          <w:p w14:paraId="0544D054" w14:textId="77777777" w:rsidR="00302B7A" w:rsidRPr="00A33DCA" w:rsidRDefault="00302B7A" w:rsidP="004D6A7C">
            <w:pPr>
              <w:jc w:val="center"/>
              <w:rPr>
                <w:rFonts w:ascii="Calibri" w:eastAsia="Calibri" w:hAnsi="Calibri" w:cs="Calibri"/>
                <w:b/>
                <w:color w:val="auto"/>
                <w:sz w:val="24"/>
              </w:rPr>
            </w:pPr>
          </w:p>
        </w:tc>
        <w:tc>
          <w:tcPr>
            <w:tcW w:w="1331" w:type="dxa"/>
            <w:shd w:val="clear" w:color="auto" w:fill="DEEAF6"/>
          </w:tcPr>
          <w:p w14:paraId="3BF8E4DB" w14:textId="6472B362" w:rsidR="00302B7A" w:rsidRPr="008B371F" w:rsidRDefault="009C3B9A" w:rsidP="004D6A7C">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35" w:type="dxa"/>
            <w:vMerge/>
          </w:tcPr>
          <w:p w14:paraId="56708431" w14:textId="77777777" w:rsidR="00302B7A" w:rsidRPr="00A33DCA" w:rsidRDefault="00302B7A" w:rsidP="004D6A7C">
            <w:pPr>
              <w:jc w:val="center"/>
              <w:rPr>
                <w:rFonts w:ascii="Calibri" w:eastAsia="Calibri" w:hAnsi="Calibri" w:cs="Calibri"/>
                <w:b/>
                <w:bCs/>
                <w:color w:val="auto"/>
                <w:sz w:val="24"/>
                <w:lang w:eastAsia="en-GB"/>
              </w:rPr>
            </w:pPr>
          </w:p>
        </w:tc>
        <w:tc>
          <w:tcPr>
            <w:tcW w:w="1600" w:type="dxa"/>
            <w:vMerge/>
          </w:tcPr>
          <w:p w14:paraId="358C3573" w14:textId="77777777" w:rsidR="00302B7A" w:rsidRPr="00A33DCA" w:rsidRDefault="00302B7A" w:rsidP="004D6A7C">
            <w:pPr>
              <w:jc w:val="center"/>
              <w:rPr>
                <w:rFonts w:ascii="Calibri" w:eastAsia="Calibri" w:hAnsi="Calibri" w:cs="Calibri"/>
                <w:b/>
                <w:color w:val="auto"/>
                <w:sz w:val="24"/>
              </w:rPr>
            </w:pPr>
          </w:p>
        </w:tc>
        <w:tc>
          <w:tcPr>
            <w:tcW w:w="1478" w:type="dxa"/>
            <w:vMerge/>
          </w:tcPr>
          <w:p w14:paraId="5EEB5AF6" w14:textId="77777777" w:rsidR="00302B7A" w:rsidRPr="00A33DCA" w:rsidRDefault="00302B7A" w:rsidP="004D6A7C">
            <w:pPr>
              <w:jc w:val="center"/>
              <w:rPr>
                <w:rFonts w:ascii="Calibri" w:eastAsia="Calibri" w:hAnsi="Calibri" w:cs="Calibri"/>
                <w:b/>
                <w:color w:val="auto"/>
                <w:sz w:val="24"/>
              </w:rPr>
            </w:pPr>
          </w:p>
        </w:tc>
      </w:tr>
      <w:tr w:rsidR="00FA1D4A" w:rsidRPr="00A33DCA" w14:paraId="72DE5DFE" w14:textId="77777777" w:rsidTr="00FA1D4A">
        <w:tc>
          <w:tcPr>
            <w:tcW w:w="1557" w:type="dxa"/>
            <w:shd w:val="clear" w:color="auto" w:fill="auto"/>
          </w:tcPr>
          <w:p w14:paraId="6898C70C" w14:textId="77777777" w:rsidR="00FA1D4A" w:rsidRPr="00111054" w:rsidRDefault="00FA1D4A" w:rsidP="00FA1D4A">
            <w:pPr>
              <w:spacing w:after="160" w:line="259" w:lineRule="auto"/>
              <w:rPr>
                <w:rFonts w:asciiTheme="minorHAnsi" w:eastAsia="Calibri" w:hAnsiTheme="minorHAnsi" w:cs="Times New Roman"/>
                <w:b/>
                <w:bCs/>
                <w:color w:val="auto"/>
                <w:szCs w:val="20"/>
              </w:rPr>
            </w:pPr>
            <w:r w:rsidRPr="00111054">
              <w:rPr>
                <w:rFonts w:asciiTheme="minorHAnsi" w:eastAsia="Calibri" w:hAnsiTheme="minorHAnsi" w:cs="Times New Roman"/>
                <w:b/>
                <w:bCs/>
                <w:color w:val="auto"/>
                <w:szCs w:val="20"/>
              </w:rPr>
              <w:t>Pregnant Employees &amp; Nursing Mothers</w:t>
            </w:r>
          </w:p>
          <w:p w14:paraId="4D643296" w14:textId="02012166" w:rsidR="00FA1D4A" w:rsidRPr="00FA1D4A" w:rsidRDefault="00FA1D4A" w:rsidP="00FA1D4A">
            <w:pPr>
              <w:jc w:val="center"/>
              <w:rPr>
                <w:rFonts w:asciiTheme="minorHAnsi" w:eastAsia="Calibri" w:hAnsiTheme="minorHAnsi" w:cs="Calibri"/>
                <w:b/>
                <w:color w:val="auto"/>
                <w:szCs w:val="20"/>
              </w:rPr>
            </w:pPr>
          </w:p>
        </w:tc>
        <w:tc>
          <w:tcPr>
            <w:tcW w:w="2832" w:type="dxa"/>
            <w:shd w:val="clear" w:color="auto" w:fill="auto"/>
          </w:tcPr>
          <w:p w14:paraId="48190AD3" w14:textId="77777777" w:rsidR="00FA1D4A" w:rsidRPr="00FA1D4A" w:rsidRDefault="00FA1D4A" w:rsidP="00B1638E">
            <w:pPr>
              <w:numPr>
                <w:ilvl w:val="0"/>
                <w:numId w:val="35"/>
              </w:numPr>
              <w:spacing w:line="259" w:lineRule="auto"/>
              <w:ind w:left="231" w:hanging="231"/>
              <w:contextualSpacing/>
              <w:rPr>
                <w:rFonts w:asciiTheme="minorHAnsi" w:eastAsia="Calibri" w:hAnsiTheme="minorHAnsi" w:cs="Arial"/>
                <w:color w:val="auto"/>
                <w:szCs w:val="20"/>
              </w:rPr>
            </w:pPr>
            <w:r w:rsidRPr="00FA1D4A">
              <w:rPr>
                <w:rFonts w:asciiTheme="minorHAnsi" w:eastAsia="Calibri" w:hAnsiTheme="minorHAnsi" w:cs="Arial"/>
                <w:color w:val="auto"/>
                <w:szCs w:val="20"/>
              </w:rPr>
              <w:t>Harm to Mother, unborn child or breastfeeding baby</w:t>
            </w:r>
          </w:p>
          <w:p w14:paraId="03C116F9" w14:textId="77777777" w:rsidR="00FA1D4A" w:rsidRPr="00FA1D4A" w:rsidRDefault="00FA1D4A" w:rsidP="00B1638E">
            <w:pPr>
              <w:numPr>
                <w:ilvl w:val="0"/>
                <w:numId w:val="35"/>
              </w:numPr>
              <w:spacing w:line="259" w:lineRule="auto"/>
              <w:ind w:left="231" w:hanging="231"/>
              <w:contextualSpacing/>
              <w:rPr>
                <w:rFonts w:asciiTheme="minorHAnsi" w:eastAsia="Calibri" w:hAnsiTheme="minorHAnsi" w:cs="Arial"/>
                <w:color w:val="auto"/>
                <w:szCs w:val="20"/>
              </w:rPr>
            </w:pPr>
            <w:r w:rsidRPr="00FA1D4A">
              <w:rPr>
                <w:rFonts w:asciiTheme="minorHAnsi" w:eastAsia="Calibri" w:hAnsiTheme="minorHAnsi" w:cs="Arial"/>
                <w:color w:val="auto"/>
                <w:szCs w:val="20"/>
              </w:rPr>
              <w:t>Physical risks</w:t>
            </w:r>
          </w:p>
          <w:p w14:paraId="17F58873" w14:textId="77777777" w:rsidR="00FA1D4A" w:rsidRPr="00FA1D4A" w:rsidRDefault="00FA1D4A" w:rsidP="00FA1D4A">
            <w:pPr>
              <w:spacing w:line="259" w:lineRule="auto"/>
              <w:ind w:left="231"/>
              <w:contextualSpacing/>
              <w:rPr>
                <w:rFonts w:asciiTheme="minorHAnsi" w:eastAsia="Calibri" w:hAnsiTheme="minorHAnsi" w:cs="Calibri"/>
                <w:b/>
                <w:color w:val="auto"/>
                <w:szCs w:val="20"/>
              </w:rPr>
            </w:pPr>
          </w:p>
        </w:tc>
        <w:tc>
          <w:tcPr>
            <w:tcW w:w="1978" w:type="dxa"/>
            <w:shd w:val="clear" w:color="auto" w:fill="auto"/>
          </w:tcPr>
          <w:p w14:paraId="219B0B87" w14:textId="77777777" w:rsidR="00FA1D4A" w:rsidRPr="00FA1D4A" w:rsidRDefault="00FA1D4A" w:rsidP="00B1638E">
            <w:pPr>
              <w:numPr>
                <w:ilvl w:val="0"/>
                <w:numId w:val="36"/>
              </w:numPr>
              <w:spacing w:line="259" w:lineRule="auto"/>
              <w:ind w:left="258" w:hanging="258"/>
              <w:contextualSpacing/>
              <w:rPr>
                <w:rFonts w:asciiTheme="minorHAnsi" w:eastAsia="Calibri" w:hAnsiTheme="minorHAnsi" w:cs="Arial"/>
                <w:color w:val="auto"/>
                <w:szCs w:val="20"/>
              </w:rPr>
            </w:pPr>
            <w:r w:rsidRPr="00FA1D4A">
              <w:rPr>
                <w:rFonts w:asciiTheme="minorHAnsi" w:eastAsia="Calibri" w:hAnsiTheme="minorHAnsi" w:cs="Arial"/>
                <w:color w:val="auto"/>
                <w:szCs w:val="20"/>
              </w:rPr>
              <w:t>Specific risk assessment carried out for individual pregnant employees, contact the SHW Office to be enrolled on an assessment.</w:t>
            </w:r>
          </w:p>
          <w:p w14:paraId="5415EEF1" w14:textId="77777777" w:rsidR="00FA1D4A" w:rsidRPr="00FA1D4A" w:rsidRDefault="00FA1D4A" w:rsidP="00B1638E">
            <w:pPr>
              <w:numPr>
                <w:ilvl w:val="0"/>
                <w:numId w:val="36"/>
              </w:numPr>
              <w:spacing w:line="259" w:lineRule="auto"/>
              <w:ind w:left="258" w:hanging="258"/>
              <w:contextualSpacing/>
              <w:rPr>
                <w:rFonts w:asciiTheme="minorHAnsi" w:eastAsia="Calibri" w:hAnsiTheme="minorHAnsi" w:cs="Arial"/>
                <w:color w:val="auto"/>
                <w:szCs w:val="20"/>
              </w:rPr>
            </w:pPr>
            <w:r w:rsidRPr="00FA1D4A">
              <w:rPr>
                <w:rFonts w:asciiTheme="minorHAnsi" w:eastAsia="Calibri" w:hAnsiTheme="minorHAnsi" w:cs="Arial"/>
                <w:color w:val="auto"/>
                <w:szCs w:val="20"/>
              </w:rPr>
              <w:t xml:space="preserve">Control measures implemented as necessary. </w:t>
            </w:r>
          </w:p>
          <w:p w14:paraId="687C7687" w14:textId="77777777" w:rsidR="00FA1D4A" w:rsidRPr="00FA1D4A" w:rsidRDefault="00FA1D4A" w:rsidP="00B1638E">
            <w:pPr>
              <w:numPr>
                <w:ilvl w:val="0"/>
                <w:numId w:val="36"/>
              </w:numPr>
              <w:spacing w:line="259" w:lineRule="auto"/>
              <w:ind w:left="258" w:hanging="258"/>
              <w:contextualSpacing/>
              <w:rPr>
                <w:rFonts w:asciiTheme="minorHAnsi" w:eastAsia="Calibri" w:hAnsiTheme="minorHAnsi" w:cs="Arial"/>
                <w:color w:val="auto"/>
                <w:szCs w:val="20"/>
              </w:rPr>
            </w:pPr>
            <w:r w:rsidRPr="00FA1D4A">
              <w:rPr>
                <w:rFonts w:asciiTheme="minorHAnsi" w:eastAsia="Calibri" w:hAnsiTheme="minorHAnsi" w:cs="Arial"/>
                <w:color w:val="auto"/>
                <w:szCs w:val="20"/>
              </w:rPr>
              <w:lastRenderedPageBreak/>
              <w:t>Sanitary facilities available.</w:t>
            </w:r>
            <w:r w:rsidRPr="00FA1D4A">
              <w:rPr>
                <w:rFonts w:asciiTheme="minorHAnsi" w:eastAsia="Calibri" w:hAnsiTheme="minorHAnsi" w:cs="Arial"/>
                <w:b/>
                <w:color w:val="FF0000"/>
                <w:szCs w:val="20"/>
              </w:rPr>
              <w:t xml:space="preserve"> </w:t>
            </w:r>
          </w:p>
          <w:p w14:paraId="09DC173A" w14:textId="77777777" w:rsidR="00FA1D4A" w:rsidRPr="00FA1D4A" w:rsidRDefault="00FA1D4A" w:rsidP="00B1638E">
            <w:pPr>
              <w:numPr>
                <w:ilvl w:val="0"/>
                <w:numId w:val="36"/>
              </w:numPr>
              <w:spacing w:line="259" w:lineRule="auto"/>
              <w:ind w:left="258" w:hanging="258"/>
              <w:contextualSpacing/>
              <w:rPr>
                <w:rFonts w:asciiTheme="minorHAnsi" w:eastAsia="Calibri" w:hAnsiTheme="minorHAnsi" w:cs="Arial"/>
                <w:color w:val="auto"/>
                <w:szCs w:val="20"/>
              </w:rPr>
            </w:pPr>
            <w:r w:rsidRPr="00FA1D4A">
              <w:rPr>
                <w:rFonts w:asciiTheme="minorHAnsi" w:eastAsia="Calibri" w:hAnsiTheme="minorHAnsi" w:cs="Arial"/>
                <w:color w:val="auto"/>
                <w:szCs w:val="20"/>
              </w:rPr>
              <w:t>A room made available where necessary for resting and expressing milk.</w:t>
            </w:r>
          </w:p>
          <w:p w14:paraId="751E7E02" w14:textId="12D6944E" w:rsidR="00FA1D4A" w:rsidRPr="00FA1D4A" w:rsidRDefault="00FA1D4A" w:rsidP="00B1638E">
            <w:pPr>
              <w:numPr>
                <w:ilvl w:val="0"/>
                <w:numId w:val="36"/>
              </w:numPr>
              <w:spacing w:line="259" w:lineRule="auto"/>
              <w:ind w:left="258" w:hanging="258"/>
              <w:contextualSpacing/>
              <w:rPr>
                <w:rFonts w:asciiTheme="minorHAnsi" w:eastAsia="Calibri" w:hAnsiTheme="minorHAnsi" w:cs="Arial"/>
                <w:color w:val="auto"/>
                <w:szCs w:val="20"/>
              </w:rPr>
            </w:pPr>
            <w:r w:rsidRPr="00FA1D4A">
              <w:rPr>
                <w:rFonts w:asciiTheme="minorHAnsi" w:eastAsia="Calibri" w:hAnsiTheme="minorHAnsi" w:cs="Arial"/>
                <w:color w:val="auto"/>
                <w:szCs w:val="20"/>
              </w:rPr>
              <w:t>Follow medical advice.</w:t>
            </w:r>
          </w:p>
        </w:tc>
        <w:sdt>
          <w:sdtPr>
            <w:rPr>
              <w:rFonts w:asciiTheme="minorHAnsi" w:eastAsia="Calibri" w:hAnsiTheme="minorHAnsi" w:cs="Calibri"/>
              <w:color w:val="auto"/>
              <w:szCs w:val="20"/>
            </w:rPr>
            <w:alias w:val="Multiple the severity (1-5) x likelihood (1-5)"/>
            <w:tag w:val="Multiple the severity x likelihood"/>
            <w:id w:val="-472363514"/>
            <w:placeholder>
              <w:docPart w:val="AE8134A72E8743EEA9E75267D65F47D9"/>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31" w:type="dxa"/>
                <w:shd w:val="clear" w:color="auto" w:fill="auto"/>
              </w:tcPr>
              <w:p w14:paraId="2DD50D29" w14:textId="40DBA7C7" w:rsidR="00FA1D4A" w:rsidRPr="00FA1D4A" w:rsidRDefault="00964142" w:rsidP="00FA1D4A">
                <w:pPr>
                  <w:jc w:val="center"/>
                  <w:rPr>
                    <w:rFonts w:asciiTheme="minorHAnsi" w:eastAsia="Calibri" w:hAnsiTheme="minorHAnsi" w:cs="Calibri"/>
                    <w:color w:val="auto"/>
                    <w:szCs w:val="20"/>
                  </w:rPr>
                </w:pPr>
                <w:r>
                  <w:rPr>
                    <w:rFonts w:asciiTheme="minorHAnsi" w:eastAsia="Calibri" w:hAnsiTheme="minorHAnsi" w:cs="Calibri"/>
                    <w:color w:val="auto"/>
                    <w:szCs w:val="20"/>
                  </w:rPr>
                  <w:t>1X1 = 1 Low</w:t>
                </w:r>
              </w:p>
            </w:tc>
          </w:sdtContent>
        </w:sdt>
        <w:tc>
          <w:tcPr>
            <w:tcW w:w="1835" w:type="dxa"/>
            <w:shd w:val="clear" w:color="auto" w:fill="auto"/>
          </w:tcPr>
          <w:p w14:paraId="6166B03D" w14:textId="66CF9C15" w:rsidR="00FA1D4A" w:rsidRPr="00FA1D4A" w:rsidRDefault="00FA1D4A" w:rsidP="00FA1D4A">
            <w:pPr>
              <w:jc w:val="center"/>
              <w:rPr>
                <w:rFonts w:asciiTheme="minorHAnsi" w:eastAsia="Calibri" w:hAnsiTheme="minorHAnsi" w:cs="Calibri"/>
                <w:b/>
                <w:bCs/>
                <w:color w:val="auto"/>
                <w:szCs w:val="20"/>
                <w:lang w:eastAsia="en-GB"/>
              </w:rPr>
            </w:pPr>
            <w:r w:rsidRPr="00FA1D4A">
              <w:rPr>
                <w:rFonts w:asciiTheme="minorHAnsi" w:eastAsia="Calibri" w:hAnsiTheme="minorHAnsi" w:cs="Calibri"/>
                <w:b/>
                <w:bCs/>
                <w:color w:val="auto"/>
                <w:szCs w:val="20"/>
                <w:lang w:eastAsia="en-GB"/>
              </w:rPr>
              <w:t xml:space="preserve">Maintain current controls </w:t>
            </w:r>
          </w:p>
        </w:tc>
        <w:tc>
          <w:tcPr>
            <w:tcW w:w="1600" w:type="dxa"/>
            <w:shd w:val="clear" w:color="auto" w:fill="auto"/>
          </w:tcPr>
          <w:p w14:paraId="3B8405E7" w14:textId="45A3C7A4" w:rsidR="00FA1D4A" w:rsidRPr="00FA1D4A" w:rsidRDefault="00FA1D4A" w:rsidP="00FA1D4A">
            <w:pPr>
              <w:jc w:val="center"/>
              <w:rPr>
                <w:rFonts w:asciiTheme="minorHAnsi" w:eastAsia="Calibri" w:hAnsiTheme="minorHAnsi" w:cs="Calibri"/>
                <w:b/>
                <w:color w:val="auto"/>
                <w:szCs w:val="20"/>
              </w:rPr>
            </w:pPr>
            <w:r w:rsidRPr="00FA1D4A">
              <w:rPr>
                <w:rFonts w:asciiTheme="minorHAnsi" w:eastAsia="Calibri" w:hAnsiTheme="minorHAnsi" w:cs="Calibri"/>
                <w:b/>
                <w:color w:val="auto"/>
                <w:szCs w:val="20"/>
              </w:rPr>
              <w:t xml:space="preserve">All staff </w:t>
            </w:r>
          </w:p>
        </w:tc>
        <w:tc>
          <w:tcPr>
            <w:tcW w:w="1478" w:type="dxa"/>
            <w:shd w:val="clear" w:color="auto" w:fill="auto"/>
          </w:tcPr>
          <w:p w14:paraId="52E33E6B" w14:textId="372EBBA4" w:rsidR="00FA1D4A" w:rsidRPr="00FA1D4A" w:rsidRDefault="00FA1D4A" w:rsidP="00FA1D4A">
            <w:pPr>
              <w:jc w:val="center"/>
              <w:rPr>
                <w:rFonts w:asciiTheme="minorHAnsi" w:eastAsia="Calibri" w:hAnsiTheme="minorHAnsi" w:cs="Calibri"/>
                <w:b/>
                <w:color w:val="auto"/>
                <w:szCs w:val="20"/>
              </w:rPr>
            </w:pPr>
            <w:r w:rsidRPr="00FA1D4A">
              <w:rPr>
                <w:rFonts w:asciiTheme="minorHAnsi" w:eastAsia="Calibri" w:hAnsiTheme="minorHAnsi" w:cs="Calibri"/>
                <w:b/>
                <w:color w:val="auto"/>
                <w:szCs w:val="20"/>
              </w:rPr>
              <w:t xml:space="preserve">Ongoing </w:t>
            </w:r>
          </w:p>
        </w:tc>
      </w:tr>
      <w:tr w:rsidR="00302B7A" w:rsidRPr="003B1580" w14:paraId="4E37FB7B" w14:textId="77777777" w:rsidTr="004D6A7C">
        <w:tc>
          <w:tcPr>
            <w:tcW w:w="12611" w:type="dxa"/>
            <w:gridSpan w:val="7"/>
          </w:tcPr>
          <w:p w14:paraId="57C8D248" w14:textId="1401FB8C" w:rsidR="00302B7A" w:rsidRPr="003B1580" w:rsidRDefault="00302B7A" w:rsidP="004D6A7C">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647884653"/>
                <w14:checkbox>
                  <w14:checked w14:val="0"/>
                  <w14:checkedState w14:val="2612" w14:font="MS Gothic"/>
                  <w14:uncheckedState w14:val="2610" w14:font="MS Gothic"/>
                </w14:checkbox>
              </w:sdtPr>
              <w:sdtEndPr/>
              <w:sdtContent>
                <w:r w:rsidR="00FA1D4A">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854345593"/>
                <w14:checkbox>
                  <w14:checked w14:val="1"/>
                  <w14:checkedState w14:val="2612" w14:font="MS Gothic"/>
                  <w14:uncheckedState w14:val="2610" w14:font="MS Gothic"/>
                </w14:checkbox>
              </w:sdtPr>
              <w:sdtEndPr/>
              <w:sdtContent>
                <w:r w:rsidR="00FA1D4A">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208873013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53947277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237898547"/>
                <w14:checkbox>
                  <w14:checked w14:val="1"/>
                  <w14:checkedState w14:val="2612" w14:font="MS Gothic"/>
                  <w14:uncheckedState w14:val="2610" w14:font="MS Gothic"/>
                </w14:checkbox>
              </w:sdtPr>
              <w:sdtEndPr/>
              <w:sdtContent>
                <w:r w:rsidR="00FA1D4A">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200407488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2F94D4BD" w14:textId="317DA504" w:rsidR="00302B7A" w:rsidRDefault="00302B7A" w:rsidP="00E95641">
      <w:pPr>
        <w:rPr>
          <w:lang w:val="en-GB" w:eastAsia="en-GB"/>
        </w:rPr>
      </w:pPr>
    </w:p>
    <w:p w14:paraId="3C305ADA" w14:textId="2FBE7577" w:rsidR="00302B7A" w:rsidRDefault="00302B7A" w:rsidP="00E95641">
      <w:pPr>
        <w:rPr>
          <w:lang w:val="en-GB" w:eastAsia="en-GB"/>
        </w:rPr>
      </w:pPr>
    </w:p>
    <w:p w14:paraId="38AD16BF" w14:textId="6D51102F" w:rsidR="00B46665" w:rsidRDefault="00B46665" w:rsidP="00E95641">
      <w:pPr>
        <w:rPr>
          <w:lang w:val="en-GB" w:eastAsia="en-GB"/>
        </w:rPr>
      </w:pPr>
    </w:p>
    <w:p w14:paraId="59E6CE63" w14:textId="5A700C0B" w:rsidR="00B46665" w:rsidRDefault="00B46665" w:rsidP="00E95641">
      <w:pPr>
        <w:rPr>
          <w:lang w:val="en-GB" w:eastAsia="en-GB"/>
        </w:rPr>
      </w:pPr>
    </w:p>
    <w:p w14:paraId="178ADB04" w14:textId="40737737" w:rsidR="00B46665" w:rsidRDefault="00B46665" w:rsidP="00E95641">
      <w:pPr>
        <w:rPr>
          <w:lang w:val="en-GB" w:eastAsia="en-GB"/>
        </w:rPr>
      </w:pPr>
    </w:p>
    <w:p w14:paraId="28B14C27" w14:textId="15F8CE24" w:rsidR="00B46665" w:rsidRDefault="00B46665" w:rsidP="00E95641">
      <w:pPr>
        <w:rPr>
          <w:lang w:val="en-GB" w:eastAsia="en-GB"/>
        </w:rPr>
      </w:pPr>
    </w:p>
    <w:p w14:paraId="0508FD3E" w14:textId="4DFAEE68" w:rsidR="00B46665" w:rsidRDefault="00B46665" w:rsidP="00E95641">
      <w:pPr>
        <w:rPr>
          <w:lang w:val="en-GB" w:eastAsia="en-GB"/>
        </w:rPr>
      </w:pPr>
    </w:p>
    <w:p w14:paraId="2E98F8E1" w14:textId="31CF0E36" w:rsidR="00B46665" w:rsidRDefault="00B46665" w:rsidP="00E95641">
      <w:pPr>
        <w:rPr>
          <w:lang w:val="en-GB" w:eastAsia="en-GB"/>
        </w:rPr>
      </w:pPr>
    </w:p>
    <w:p w14:paraId="6F60F15A" w14:textId="2186996F" w:rsidR="00B46665" w:rsidRDefault="00B46665" w:rsidP="00E95641">
      <w:pPr>
        <w:rPr>
          <w:lang w:val="en-GB" w:eastAsia="en-GB"/>
        </w:rPr>
      </w:pPr>
    </w:p>
    <w:p w14:paraId="43B8F36B" w14:textId="5BC5E341" w:rsidR="00B46665" w:rsidRDefault="00B46665" w:rsidP="00E95641">
      <w:pPr>
        <w:rPr>
          <w:lang w:val="en-GB" w:eastAsia="en-GB"/>
        </w:rPr>
      </w:pPr>
    </w:p>
    <w:p w14:paraId="51AC19B1" w14:textId="5FEBA19A" w:rsidR="00B46665" w:rsidRDefault="00B46665" w:rsidP="00E95641">
      <w:pPr>
        <w:rPr>
          <w:lang w:val="en-GB" w:eastAsia="en-GB"/>
        </w:rPr>
      </w:pPr>
    </w:p>
    <w:p w14:paraId="6DA37ABE" w14:textId="77777777" w:rsidR="00B46665" w:rsidRDefault="00B46665" w:rsidP="00E95641">
      <w:pPr>
        <w:rPr>
          <w:lang w:val="en-GB" w:eastAsia="en-GB"/>
        </w:rPr>
      </w:pPr>
    </w:p>
    <w:p w14:paraId="02CC00CF" w14:textId="53BFD43A" w:rsidR="00302B7A" w:rsidRDefault="00302B7A"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4274E7" w:rsidRPr="00C87DD6" w14:paraId="5E5B9E05" w14:textId="77777777" w:rsidTr="007C5A81">
        <w:tc>
          <w:tcPr>
            <w:tcW w:w="12611" w:type="dxa"/>
            <w:gridSpan w:val="7"/>
            <w:shd w:val="clear" w:color="auto" w:fill="CCFFCC"/>
          </w:tcPr>
          <w:p w14:paraId="6E67418A" w14:textId="77777777" w:rsidR="004274E7" w:rsidRDefault="004274E7" w:rsidP="007C5A81">
            <w:pPr>
              <w:jc w:val="center"/>
              <w:rPr>
                <w:rFonts w:ascii="Calibri" w:eastAsia="Calibri" w:hAnsi="Calibri" w:cs="Calibri"/>
                <w:b/>
                <w:bCs/>
                <w:color w:val="auto"/>
                <w:sz w:val="24"/>
              </w:rPr>
            </w:pPr>
            <w:r>
              <w:rPr>
                <w:rFonts w:ascii="Calibri" w:eastAsia="Calibri" w:hAnsi="Calibri" w:cs="Calibri"/>
                <w:b/>
                <w:bCs/>
                <w:color w:val="auto"/>
                <w:sz w:val="24"/>
              </w:rPr>
              <w:t xml:space="preserve">HUMAN FACTORS </w:t>
            </w:r>
          </w:p>
          <w:p w14:paraId="0A4A4592" w14:textId="77777777" w:rsidR="004274E7" w:rsidRPr="00C87DD6" w:rsidRDefault="004274E7" w:rsidP="007C5A81">
            <w:pPr>
              <w:jc w:val="center"/>
              <w:rPr>
                <w:rFonts w:ascii="Calibri" w:eastAsia="Calibri" w:hAnsi="Calibri" w:cs="Calibri"/>
                <w:b/>
                <w:bCs/>
                <w:color w:val="auto"/>
                <w:sz w:val="24"/>
              </w:rPr>
            </w:pPr>
          </w:p>
        </w:tc>
      </w:tr>
      <w:tr w:rsidR="003369F8" w:rsidRPr="003B1580" w14:paraId="6455BBA3" w14:textId="77777777" w:rsidTr="00BA000D">
        <w:tc>
          <w:tcPr>
            <w:tcW w:w="4389" w:type="dxa"/>
            <w:gridSpan w:val="2"/>
            <w:shd w:val="clear" w:color="auto" w:fill="DEEAF6"/>
          </w:tcPr>
          <w:p w14:paraId="7BCA178E" w14:textId="6982C5F4"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5B752E">
              <w:rPr>
                <w:rFonts w:asciiTheme="minorHAnsi" w:eastAsia="Calibri" w:hAnsiTheme="minorHAnsi" w:cs="Calibri"/>
                <w:b/>
                <w:color w:val="auto"/>
                <w:sz w:val="24"/>
              </w:rPr>
              <w:t xml:space="preserve"> 004</w:t>
            </w:r>
          </w:p>
          <w:p w14:paraId="12F69874" w14:textId="77777777" w:rsidR="004274E7" w:rsidRPr="003B1580" w:rsidRDefault="004274E7" w:rsidP="007C5A81">
            <w:pPr>
              <w:rPr>
                <w:rFonts w:asciiTheme="minorHAnsi" w:eastAsia="Calibri" w:hAnsiTheme="minorHAnsi" w:cs="Calibri"/>
                <w:b/>
                <w:bCs/>
                <w:color w:val="auto"/>
                <w:sz w:val="24"/>
              </w:rPr>
            </w:pPr>
          </w:p>
          <w:p w14:paraId="194342FB" w14:textId="77777777" w:rsidR="004274E7" w:rsidRPr="003B1580" w:rsidRDefault="004274E7" w:rsidP="007C5A81">
            <w:pPr>
              <w:rPr>
                <w:rFonts w:asciiTheme="minorHAnsi" w:eastAsia="Calibri" w:hAnsiTheme="minorHAnsi" w:cs="Calibri"/>
                <w:b/>
                <w:color w:val="auto"/>
                <w:sz w:val="24"/>
              </w:rPr>
            </w:pPr>
          </w:p>
        </w:tc>
        <w:tc>
          <w:tcPr>
            <w:tcW w:w="8222" w:type="dxa"/>
            <w:gridSpan w:val="5"/>
            <w:shd w:val="clear" w:color="auto" w:fill="DEEAF6"/>
          </w:tcPr>
          <w:p w14:paraId="446D4A6F" w14:textId="4ABB2AD0"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5B752E">
              <w:rPr>
                <w:rFonts w:asciiTheme="minorHAnsi" w:eastAsia="Calibri" w:hAnsiTheme="minorHAnsi" w:cs="Calibri"/>
                <w:b/>
                <w:bCs/>
                <w:color w:val="auto"/>
                <w:sz w:val="24"/>
              </w:rPr>
              <w:t xml:space="preserve">June 2023 </w:t>
            </w:r>
          </w:p>
          <w:p w14:paraId="2FCD6775" w14:textId="77777777"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7606B2E4" w14:textId="77777777" w:rsidR="004274E7" w:rsidRPr="003B1580" w:rsidRDefault="004274E7" w:rsidP="007C5A81">
            <w:pPr>
              <w:rPr>
                <w:rFonts w:asciiTheme="minorHAnsi" w:eastAsia="Calibri" w:hAnsiTheme="minorHAnsi" w:cs="Calibri"/>
                <w:b/>
                <w:bCs/>
                <w:color w:val="auto"/>
                <w:sz w:val="24"/>
              </w:rPr>
            </w:pPr>
          </w:p>
          <w:p w14:paraId="7A09C84A" w14:textId="225EB202" w:rsidR="004274E7" w:rsidRPr="003B1580" w:rsidRDefault="004274E7" w:rsidP="007C5A81">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005B752E" w:rsidRPr="00CD4148">
              <w:rPr>
                <w:rFonts w:asciiTheme="minorHAnsi" w:eastAsia="Calibri" w:hAnsiTheme="minorHAnsi" w:cs="Calibri"/>
                <w:b/>
                <w:bCs/>
                <w:color w:val="auto"/>
                <w:sz w:val="24"/>
              </w:rPr>
              <w:t>Organisation</w:t>
            </w:r>
            <w:proofErr w:type="spellEnd"/>
            <w:r w:rsidR="005B752E" w:rsidRPr="00CD4148">
              <w:rPr>
                <w:rFonts w:asciiTheme="minorHAnsi" w:eastAsia="Calibri" w:hAnsiTheme="minorHAnsi" w:cs="Calibri"/>
                <w:b/>
                <w:bCs/>
                <w:color w:val="auto"/>
                <w:sz w:val="24"/>
              </w:rPr>
              <w:t xml:space="preserve"> Change and Culture</w:t>
            </w:r>
            <w:r w:rsidR="001D59CF">
              <w:rPr>
                <w:rFonts w:asciiTheme="minorHAnsi" w:eastAsia="Calibri" w:hAnsiTheme="minorHAnsi" w:cs="Calibri"/>
                <w:b/>
                <w:bCs/>
                <w:color w:val="auto"/>
                <w:sz w:val="24"/>
              </w:rPr>
              <w:t xml:space="preserve"> and Human Resources</w:t>
            </w:r>
          </w:p>
        </w:tc>
      </w:tr>
      <w:tr w:rsidR="00BA000D" w:rsidRPr="003B1580" w14:paraId="58BA3591" w14:textId="77777777" w:rsidTr="00BA000D">
        <w:tc>
          <w:tcPr>
            <w:tcW w:w="1557" w:type="dxa"/>
            <w:vMerge w:val="restart"/>
            <w:shd w:val="clear" w:color="auto" w:fill="DEEAF6"/>
          </w:tcPr>
          <w:p w14:paraId="480C46B0" w14:textId="77777777" w:rsidR="004274E7" w:rsidRPr="00A33DCA" w:rsidRDefault="004274E7" w:rsidP="007C5A81">
            <w:pPr>
              <w:rPr>
                <w:rFonts w:ascii="Calibri" w:eastAsia="Calibri" w:hAnsi="Calibri" w:cs="Calibri"/>
                <w:b/>
                <w:color w:val="auto"/>
                <w:sz w:val="24"/>
              </w:rPr>
            </w:pPr>
          </w:p>
          <w:p w14:paraId="1A00AC0D" w14:textId="77777777" w:rsidR="004274E7" w:rsidRPr="00A33DCA" w:rsidRDefault="004274E7" w:rsidP="007C5A81">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26D52798" w14:textId="77777777" w:rsidR="004274E7" w:rsidRPr="003B1580" w:rsidRDefault="004274E7" w:rsidP="007C5A81">
            <w:pPr>
              <w:jc w:val="center"/>
              <w:rPr>
                <w:rFonts w:asciiTheme="minorHAnsi" w:eastAsia="Calibri" w:hAnsiTheme="minorHAnsi" w:cs="Calibri"/>
                <w:b/>
                <w:color w:val="auto"/>
                <w:sz w:val="24"/>
              </w:rPr>
            </w:pPr>
          </w:p>
          <w:p w14:paraId="5A5CC6E3"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78" w:type="dxa"/>
            <w:vMerge w:val="restart"/>
            <w:shd w:val="clear" w:color="auto" w:fill="DEEAF6"/>
          </w:tcPr>
          <w:p w14:paraId="3446D60C" w14:textId="77777777" w:rsidR="004274E7" w:rsidRPr="003B1580" w:rsidRDefault="004274E7" w:rsidP="007C5A81">
            <w:pPr>
              <w:jc w:val="center"/>
              <w:rPr>
                <w:rFonts w:asciiTheme="minorHAnsi" w:eastAsia="Calibri" w:hAnsiTheme="minorHAnsi" w:cs="Calibri"/>
                <w:b/>
                <w:color w:val="auto"/>
                <w:sz w:val="24"/>
              </w:rPr>
            </w:pPr>
          </w:p>
          <w:p w14:paraId="1C8E4D33"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31" w:type="dxa"/>
            <w:shd w:val="clear" w:color="auto" w:fill="DEEAF6"/>
          </w:tcPr>
          <w:p w14:paraId="1A3451E8" w14:textId="77777777" w:rsidR="004274E7" w:rsidRPr="003B1580" w:rsidRDefault="004274E7" w:rsidP="007C5A81">
            <w:pPr>
              <w:jc w:val="center"/>
              <w:rPr>
                <w:rFonts w:asciiTheme="minorHAnsi" w:eastAsia="Calibri" w:hAnsiTheme="minorHAnsi" w:cs="Calibri"/>
                <w:b/>
                <w:color w:val="auto"/>
                <w:sz w:val="24"/>
              </w:rPr>
            </w:pPr>
          </w:p>
          <w:p w14:paraId="6436E37B"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28C1DA59" w14:textId="77777777" w:rsidR="004274E7" w:rsidRPr="003B1580" w:rsidRDefault="004274E7" w:rsidP="007C5A81">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2FE25B0E" w14:textId="77777777" w:rsidR="004274E7" w:rsidRPr="003B1580" w:rsidRDefault="004274E7" w:rsidP="007C5A81">
            <w:pPr>
              <w:jc w:val="center"/>
              <w:rPr>
                <w:rFonts w:asciiTheme="minorHAnsi" w:eastAsia="Calibri" w:hAnsiTheme="minorHAnsi" w:cs="Calibri"/>
                <w:b/>
                <w:color w:val="auto"/>
                <w:sz w:val="24"/>
              </w:rPr>
            </w:pPr>
          </w:p>
        </w:tc>
        <w:tc>
          <w:tcPr>
            <w:tcW w:w="1835" w:type="dxa"/>
            <w:vMerge w:val="restart"/>
            <w:shd w:val="clear" w:color="auto" w:fill="DEEAF6"/>
          </w:tcPr>
          <w:p w14:paraId="19CBEFF2" w14:textId="77777777" w:rsidR="004274E7" w:rsidRPr="003B1580" w:rsidRDefault="004274E7" w:rsidP="007C5A81">
            <w:pPr>
              <w:jc w:val="center"/>
              <w:rPr>
                <w:rFonts w:asciiTheme="minorHAnsi" w:eastAsia="Calibri" w:hAnsiTheme="minorHAnsi" w:cs="Calibri"/>
                <w:b/>
                <w:bCs/>
                <w:color w:val="auto"/>
                <w:sz w:val="24"/>
                <w:lang w:eastAsia="en-GB"/>
              </w:rPr>
            </w:pPr>
          </w:p>
          <w:p w14:paraId="3FC0D1CF"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00" w:type="dxa"/>
            <w:vMerge w:val="restart"/>
            <w:shd w:val="clear" w:color="auto" w:fill="DEEAF6"/>
          </w:tcPr>
          <w:p w14:paraId="633DC332" w14:textId="77777777" w:rsidR="004274E7" w:rsidRPr="003B1580" w:rsidRDefault="004274E7" w:rsidP="007C5A81">
            <w:pPr>
              <w:jc w:val="center"/>
              <w:rPr>
                <w:rFonts w:asciiTheme="minorHAnsi" w:eastAsia="Calibri" w:hAnsiTheme="minorHAnsi" w:cs="Calibri"/>
                <w:b/>
                <w:color w:val="auto"/>
                <w:sz w:val="24"/>
              </w:rPr>
            </w:pPr>
          </w:p>
          <w:p w14:paraId="53763C90"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79FE53A0" w14:textId="77777777" w:rsidR="004274E7" w:rsidRPr="003B1580" w:rsidRDefault="004274E7" w:rsidP="007C5A81">
            <w:pPr>
              <w:jc w:val="center"/>
              <w:rPr>
                <w:rFonts w:asciiTheme="minorHAnsi" w:eastAsia="Calibri" w:hAnsiTheme="minorHAnsi" w:cs="Calibri"/>
                <w:b/>
                <w:color w:val="auto"/>
                <w:sz w:val="24"/>
              </w:rPr>
            </w:pPr>
          </w:p>
          <w:p w14:paraId="2CDB0FDF" w14:textId="77777777" w:rsidR="004274E7" w:rsidRDefault="004274E7" w:rsidP="007C5A81">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6AFCA378" w14:textId="77777777" w:rsidR="004274E7" w:rsidRPr="00302B7A" w:rsidRDefault="004274E7" w:rsidP="007C5A81">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79181B0A" w14:textId="77777777" w:rsidR="004274E7" w:rsidRPr="003B1580" w:rsidRDefault="004274E7" w:rsidP="007C5A81">
            <w:pPr>
              <w:jc w:val="center"/>
              <w:rPr>
                <w:rFonts w:asciiTheme="minorHAnsi" w:eastAsia="Calibri" w:hAnsiTheme="minorHAnsi" w:cs="Calibri"/>
                <w:b/>
                <w:bCs/>
                <w:color w:val="auto"/>
                <w:sz w:val="24"/>
              </w:rPr>
            </w:pPr>
          </w:p>
          <w:p w14:paraId="2CD256EE" w14:textId="77777777" w:rsidR="004274E7" w:rsidRPr="003B1580" w:rsidRDefault="004274E7" w:rsidP="007C5A81">
            <w:pPr>
              <w:jc w:val="center"/>
              <w:rPr>
                <w:rFonts w:asciiTheme="minorHAnsi" w:eastAsia="Calibri" w:hAnsiTheme="minorHAnsi" w:cs="Calibri"/>
                <w:b/>
                <w:bCs/>
                <w:color w:val="auto"/>
                <w:sz w:val="24"/>
              </w:rPr>
            </w:pPr>
          </w:p>
          <w:p w14:paraId="1C5DAB86" w14:textId="77777777" w:rsidR="004274E7" w:rsidRPr="003B1580" w:rsidRDefault="004274E7" w:rsidP="007C5A81">
            <w:pPr>
              <w:jc w:val="center"/>
              <w:rPr>
                <w:rFonts w:asciiTheme="minorHAnsi" w:eastAsia="Calibri" w:hAnsiTheme="minorHAnsi" w:cs="Calibri"/>
                <w:b/>
                <w:bCs/>
                <w:color w:val="auto"/>
                <w:sz w:val="24"/>
              </w:rPr>
            </w:pPr>
          </w:p>
          <w:p w14:paraId="5089FCF5" w14:textId="77777777" w:rsidR="004274E7" w:rsidRPr="003B1580" w:rsidRDefault="004274E7" w:rsidP="007C5A81">
            <w:pPr>
              <w:jc w:val="center"/>
              <w:rPr>
                <w:rFonts w:asciiTheme="minorHAnsi" w:eastAsia="Calibri" w:hAnsiTheme="minorHAnsi" w:cs="Calibri"/>
                <w:b/>
                <w:bCs/>
                <w:color w:val="auto"/>
                <w:sz w:val="24"/>
              </w:rPr>
            </w:pPr>
          </w:p>
        </w:tc>
      </w:tr>
      <w:tr w:rsidR="00BA000D" w:rsidRPr="00A33DCA" w14:paraId="22ABA476" w14:textId="77777777" w:rsidTr="00BA000D">
        <w:tc>
          <w:tcPr>
            <w:tcW w:w="1557" w:type="dxa"/>
            <w:vMerge/>
          </w:tcPr>
          <w:p w14:paraId="7AA5F176" w14:textId="77777777" w:rsidR="004274E7" w:rsidRPr="00A33DCA" w:rsidRDefault="004274E7" w:rsidP="007C5A81">
            <w:pPr>
              <w:jc w:val="center"/>
              <w:rPr>
                <w:rFonts w:ascii="Calibri" w:eastAsia="Calibri" w:hAnsi="Calibri" w:cs="Calibri"/>
                <w:b/>
                <w:color w:val="auto"/>
                <w:sz w:val="24"/>
              </w:rPr>
            </w:pPr>
          </w:p>
        </w:tc>
        <w:tc>
          <w:tcPr>
            <w:tcW w:w="2832" w:type="dxa"/>
            <w:vMerge/>
          </w:tcPr>
          <w:p w14:paraId="4B2D2A63" w14:textId="77777777" w:rsidR="004274E7" w:rsidRPr="00A33DCA" w:rsidRDefault="004274E7" w:rsidP="007C5A81">
            <w:pPr>
              <w:jc w:val="center"/>
              <w:rPr>
                <w:rFonts w:ascii="Calibri" w:eastAsia="Calibri" w:hAnsi="Calibri" w:cs="Calibri"/>
                <w:b/>
                <w:color w:val="auto"/>
                <w:sz w:val="24"/>
              </w:rPr>
            </w:pPr>
          </w:p>
        </w:tc>
        <w:tc>
          <w:tcPr>
            <w:tcW w:w="1978" w:type="dxa"/>
            <w:vMerge/>
          </w:tcPr>
          <w:p w14:paraId="1EBFEECF" w14:textId="77777777" w:rsidR="004274E7" w:rsidRPr="00A33DCA" w:rsidRDefault="004274E7" w:rsidP="007C5A81">
            <w:pPr>
              <w:jc w:val="center"/>
              <w:rPr>
                <w:rFonts w:ascii="Calibri" w:eastAsia="Calibri" w:hAnsi="Calibri" w:cs="Calibri"/>
                <w:b/>
                <w:color w:val="auto"/>
                <w:sz w:val="24"/>
              </w:rPr>
            </w:pPr>
          </w:p>
        </w:tc>
        <w:tc>
          <w:tcPr>
            <w:tcW w:w="1331" w:type="dxa"/>
            <w:shd w:val="clear" w:color="auto" w:fill="DEEAF6"/>
          </w:tcPr>
          <w:p w14:paraId="443942AE" w14:textId="77777777" w:rsidR="004274E7" w:rsidRPr="008B371F" w:rsidRDefault="004274E7" w:rsidP="007C5A81">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35" w:type="dxa"/>
            <w:vMerge/>
          </w:tcPr>
          <w:p w14:paraId="63BFF1FD" w14:textId="77777777" w:rsidR="004274E7" w:rsidRPr="00A33DCA" w:rsidRDefault="004274E7" w:rsidP="007C5A81">
            <w:pPr>
              <w:jc w:val="center"/>
              <w:rPr>
                <w:rFonts w:ascii="Calibri" w:eastAsia="Calibri" w:hAnsi="Calibri" w:cs="Calibri"/>
                <w:b/>
                <w:bCs/>
                <w:color w:val="auto"/>
                <w:sz w:val="24"/>
                <w:lang w:eastAsia="en-GB"/>
              </w:rPr>
            </w:pPr>
          </w:p>
        </w:tc>
        <w:tc>
          <w:tcPr>
            <w:tcW w:w="1600" w:type="dxa"/>
            <w:vMerge/>
          </w:tcPr>
          <w:p w14:paraId="55B35C83" w14:textId="77777777" w:rsidR="004274E7" w:rsidRPr="00A33DCA" w:rsidRDefault="004274E7" w:rsidP="007C5A81">
            <w:pPr>
              <w:jc w:val="center"/>
              <w:rPr>
                <w:rFonts w:ascii="Calibri" w:eastAsia="Calibri" w:hAnsi="Calibri" w:cs="Calibri"/>
                <w:b/>
                <w:color w:val="auto"/>
                <w:sz w:val="24"/>
              </w:rPr>
            </w:pPr>
          </w:p>
        </w:tc>
        <w:tc>
          <w:tcPr>
            <w:tcW w:w="1478" w:type="dxa"/>
            <w:vMerge/>
          </w:tcPr>
          <w:p w14:paraId="5CF0F31E" w14:textId="77777777" w:rsidR="004274E7" w:rsidRPr="00A33DCA" w:rsidRDefault="004274E7" w:rsidP="007C5A81">
            <w:pPr>
              <w:jc w:val="center"/>
              <w:rPr>
                <w:rFonts w:ascii="Calibri" w:eastAsia="Calibri" w:hAnsi="Calibri" w:cs="Calibri"/>
                <w:b/>
                <w:color w:val="auto"/>
                <w:sz w:val="24"/>
              </w:rPr>
            </w:pPr>
          </w:p>
        </w:tc>
      </w:tr>
      <w:tr w:rsidR="00BA000D" w:rsidRPr="00A33DCA" w14:paraId="35EE3453" w14:textId="77777777" w:rsidTr="00BA000D">
        <w:tc>
          <w:tcPr>
            <w:tcW w:w="1557" w:type="dxa"/>
            <w:shd w:val="clear" w:color="auto" w:fill="auto"/>
          </w:tcPr>
          <w:p w14:paraId="0016EA2F" w14:textId="77777777" w:rsidR="00BA000D" w:rsidRPr="00111054" w:rsidRDefault="00BA000D" w:rsidP="00BA000D">
            <w:pPr>
              <w:rPr>
                <w:rFonts w:asciiTheme="minorHAnsi" w:hAnsiTheme="minorHAnsi"/>
                <w:b/>
                <w:bCs/>
                <w:color w:val="auto"/>
                <w:szCs w:val="20"/>
              </w:rPr>
            </w:pPr>
            <w:r w:rsidRPr="00111054">
              <w:rPr>
                <w:rFonts w:asciiTheme="minorHAnsi" w:hAnsiTheme="minorHAnsi"/>
                <w:b/>
                <w:bCs/>
                <w:color w:val="auto"/>
                <w:szCs w:val="20"/>
              </w:rPr>
              <w:t xml:space="preserve">People with Disabilities </w:t>
            </w:r>
          </w:p>
          <w:p w14:paraId="6CE1BF10" w14:textId="77777777" w:rsidR="00BA000D" w:rsidRPr="00BA000D" w:rsidRDefault="00BA000D" w:rsidP="00BA000D">
            <w:pPr>
              <w:spacing w:after="160" w:line="259" w:lineRule="auto"/>
              <w:rPr>
                <w:rFonts w:asciiTheme="minorHAnsi" w:eastAsia="Calibri" w:hAnsiTheme="minorHAnsi" w:cs="Calibri"/>
                <w:b/>
                <w:color w:val="auto"/>
                <w:szCs w:val="20"/>
              </w:rPr>
            </w:pPr>
          </w:p>
        </w:tc>
        <w:tc>
          <w:tcPr>
            <w:tcW w:w="2832" w:type="dxa"/>
            <w:shd w:val="clear" w:color="auto" w:fill="auto"/>
          </w:tcPr>
          <w:p w14:paraId="0A22CD25" w14:textId="77777777"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t>Lack of access/egress</w:t>
            </w:r>
          </w:p>
          <w:p w14:paraId="7424A8AA" w14:textId="77777777"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t>Difficulty with evacuation</w:t>
            </w:r>
          </w:p>
          <w:p w14:paraId="2B6BC33F" w14:textId="3D677986"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t>No risk assessment (RA) completed</w:t>
            </w:r>
          </w:p>
        </w:tc>
        <w:tc>
          <w:tcPr>
            <w:tcW w:w="1978" w:type="dxa"/>
            <w:shd w:val="clear" w:color="auto" w:fill="auto"/>
          </w:tcPr>
          <w:p w14:paraId="45ADCEB0" w14:textId="77777777"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t>Specific risk assessment completed by the SHW Office.</w:t>
            </w:r>
          </w:p>
          <w:p w14:paraId="37DF1AF1" w14:textId="77777777"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t xml:space="preserve">Reasonable accommodation identified in the risk assessment. </w:t>
            </w:r>
          </w:p>
          <w:p w14:paraId="051963B3" w14:textId="77777777"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t xml:space="preserve">Personal Emergency Egress Plan (PEEP) completed where necessary.  </w:t>
            </w:r>
          </w:p>
          <w:p w14:paraId="3A127CD4" w14:textId="77777777"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lastRenderedPageBreak/>
              <w:t xml:space="preserve">Passenger lift available and in working order. </w:t>
            </w:r>
          </w:p>
          <w:p w14:paraId="22FB8CA7" w14:textId="0DB550E1" w:rsidR="00BA000D" w:rsidRPr="00BA000D" w:rsidRDefault="00BA000D" w:rsidP="00B1638E">
            <w:pPr>
              <w:pStyle w:val="ListParagraph"/>
              <w:numPr>
                <w:ilvl w:val="0"/>
                <w:numId w:val="37"/>
              </w:numPr>
              <w:ind w:left="231" w:hanging="231"/>
              <w:rPr>
                <w:rFonts w:asciiTheme="minorHAnsi" w:hAnsiTheme="minorHAnsi" w:cs="Arial"/>
                <w:color w:val="auto"/>
                <w:szCs w:val="20"/>
              </w:rPr>
            </w:pPr>
            <w:r w:rsidRPr="00BA000D">
              <w:rPr>
                <w:rFonts w:asciiTheme="minorHAnsi" w:hAnsiTheme="minorHAnsi" w:cs="Arial"/>
                <w:color w:val="auto"/>
                <w:szCs w:val="20"/>
              </w:rPr>
              <w:t xml:space="preserve">Disabled toilets available in buildings and in working order. </w:t>
            </w:r>
          </w:p>
        </w:tc>
        <w:sdt>
          <w:sdtPr>
            <w:rPr>
              <w:rFonts w:ascii="Calibri" w:eastAsia="Calibri" w:hAnsi="Calibri" w:cs="Calibri"/>
              <w:color w:val="auto"/>
              <w:sz w:val="24"/>
            </w:rPr>
            <w:alias w:val="Multiple the severity (1-5) x likelihood (1-5)"/>
            <w:tag w:val="Multiple the severity x likelihood"/>
            <w:id w:val="-690289607"/>
            <w:placeholder>
              <w:docPart w:val="420F91D350EA4FF1A06A3551381E7AC7"/>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31" w:type="dxa"/>
                <w:shd w:val="clear" w:color="auto" w:fill="auto"/>
              </w:tcPr>
              <w:p w14:paraId="274FA3A2" w14:textId="6E78FEB0" w:rsidR="00BA000D" w:rsidRPr="00BA000D" w:rsidRDefault="00964142" w:rsidP="00BA000D">
                <w:pPr>
                  <w:jc w:val="center"/>
                  <w:rPr>
                    <w:rFonts w:ascii="Calibri" w:eastAsia="Calibri" w:hAnsi="Calibri" w:cs="Calibri"/>
                    <w:color w:val="auto"/>
                    <w:sz w:val="24"/>
                  </w:rPr>
                </w:pPr>
                <w:r>
                  <w:rPr>
                    <w:rFonts w:ascii="Calibri" w:eastAsia="Calibri" w:hAnsi="Calibri" w:cs="Calibri"/>
                    <w:color w:val="auto"/>
                    <w:sz w:val="24"/>
                  </w:rPr>
                  <w:t>1X2 =2 Low</w:t>
                </w:r>
              </w:p>
            </w:tc>
          </w:sdtContent>
        </w:sdt>
        <w:tc>
          <w:tcPr>
            <w:tcW w:w="1835" w:type="dxa"/>
            <w:shd w:val="clear" w:color="auto" w:fill="auto"/>
          </w:tcPr>
          <w:p w14:paraId="50698BB4" w14:textId="7FBA7C06" w:rsidR="00111054" w:rsidRDefault="00111054" w:rsidP="00B1638E">
            <w:pPr>
              <w:pStyle w:val="ListParagraph"/>
              <w:numPr>
                <w:ilvl w:val="0"/>
                <w:numId w:val="39"/>
              </w:numPr>
              <w:rPr>
                <w:rFonts w:asciiTheme="minorHAnsi" w:eastAsia="Calibri" w:hAnsiTheme="minorHAnsi" w:cs="Arial"/>
                <w:color w:val="auto"/>
                <w:szCs w:val="20"/>
              </w:rPr>
            </w:pPr>
            <w:r>
              <w:rPr>
                <w:rFonts w:asciiTheme="minorHAnsi" w:eastAsia="Calibri" w:hAnsiTheme="minorHAnsi" w:cs="Arial"/>
                <w:color w:val="auto"/>
                <w:szCs w:val="20"/>
              </w:rPr>
              <w:t xml:space="preserve">Maintain current controls. </w:t>
            </w:r>
          </w:p>
          <w:p w14:paraId="3EBB57CD" w14:textId="578CD238" w:rsidR="00BA000D" w:rsidRPr="00BA000D" w:rsidRDefault="00BA000D" w:rsidP="00B1638E">
            <w:pPr>
              <w:pStyle w:val="ListParagraph"/>
              <w:numPr>
                <w:ilvl w:val="0"/>
                <w:numId w:val="39"/>
              </w:numPr>
              <w:rPr>
                <w:rFonts w:asciiTheme="minorHAnsi" w:eastAsia="Calibri" w:hAnsiTheme="minorHAnsi" w:cs="Arial"/>
                <w:color w:val="auto"/>
                <w:szCs w:val="20"/>
              </w:rPr>
            </w:pPr>
            <w:r w:rsidRPr="00BA000D">
              <w:rPr>
                <w:rFonts w:asciiTheme="minorHAnsi" w:eastAsia="Calibri" w:hAnsiTheme="minorHAnsi" w:cs="Arial"/>
                <w:color w:val="auto"/>
                <w:szCs w:val="20"/>
              </w:rPr>
              <w:t xml:space="preserve">Staff with disabilities to contact the SHW Office to ensure a risk assessment is carried out. </w:t>
            </w:r>
          </w:p>
          <w:p w14:paraId="34242F69" w14:textId="1D30D03B" w:rsidR="00BA000D" w:rsidRPr="00BA000D" w:rsidRDefault="00BA000D" w:rsidP="00B1638E">
            <w:pPr>
              <w:numPr>
                <w:ilvl w:val="0"/>
                <w:numId w:val="38"/>
              </w:numPr>
              <w:spacing w:after="160" w:line="259" w:lineRule="auto"/>
              <w:rPr>
                <w:rFonts w:asciiTheme="minorHAnsi" w:eastAsia="Calibri" w:hAnsiTheme="minorHAnsi" w:cs="Arial"/>
                <w:color w:val="auto"/>
                <w:szCs w:val="20"/>
              </w:rPr>
            </w:pPr>
            <w:r w:rsidRPr="00BA000D">
              <w:rPr>
                <w:rFonts w:asciiTheme="minorHAnsi" w:eastAsia="Calibri" w:hAnsiTheme="minorHAnsi" w:cs="Arial"/>
                <w:color w:val="auto"/>
                <w:szCs w:val="20"/>
              </w:rPr>
              <w:t xml:space="preserve">Advise visitors to the Function to </w:t>
            </w:r>
            <w:r w:rsidRPr="00BA000D">
              <w:rPr>
                <w:rFonts w:asciiTheme="minorHAnsi" w:eastAsia="Calibri" w:hAnsiTheme="minorHAnsi" w:cs="Arial"/>
                <w:color w:val="auto"/>
                <w:szCs w:val="20"/>
              </w:rPr>
              <w:lastRenderedPageBreak/>
              <w:t>notify host in advance of any special needs</w:t>
            </w:r>
            <w:r w:rsidR="00111054">
              <w:rPr>
                <w:rFonts w:asciiTheme="minorHAnsi" w:eastAsia="Calibri" w:hAnsiTheme="minorHAnsi" w:cs="Arial"/>
                <w:color w:val="auto"/>
                <w:szCs w:val="20"/>
              </w:rPr>
              <w:t>.</w:t>
            </w:r>
          </w:p>
          <w:p w14:paraId="354543D6" w14:textId="54AEEC79" w:rsidR="00BA000D" w:rsidRPr="00BA000D" w:rsidRDefault="00BA000D" w:rsidP="00BA000D">
            <w:pPr>
              <w:rPr>
                <w:rFonts w:asciiTheme="minorHAnsi" w:eastAsia="Calibri" w:hAnsiTheme="minorHAnsi" w:cs="Calibri"/>
                <w:b/>
                <w:bCs/>
                <w:color w:val="auto"/>
                <w:szCs w:val="20"/>
                <w:lang w:eastAsia="en-GB"/>
              </w:rPr>
            </w:pPr>
          </w:p>
        </w:tc>
        <w:tc>
          <w:tcPr>
            <w:tcW w:w="1600" w:type="dxa"/>
            <w:shd w:val="clear" w:color="auto" w:fill="auto"/>
          </w:tcPr>
          <w:p w14:paraId="3D48353F" w14:textId="6B3BA41C" w:rsidR="00BA000D" w:rsidRPr="00BA000D" w:rsidRDefault="00BA000D" w:rsidP="00BA000D">
            <w:pPr>
              <w:jc w:val="center"/>
              <w:rPr>
                <w:rFonts w:asciiTheme="minorHAnsi" w:eastAsia="Calibri" w:hAnsiTheme="minorHAnsi" w:cs="Calibri"/>
                <w:b/>
                <w:color w:val="auto"/>
                <w:szCs w:val="20"/>
              </w:rPr>
            </w:pPr>
            <w:r w:rsidRPr="00BA000D">
              <w:rPr>
                <w:rFonts w:asciiTheme="minorHAnsi" w:eastAsia="Calibri" w:hAnsiTheme="minorHAnsi" w:cs="Calibri"/>
                <w:b/>
                <w:color w:val="auto"/>
                <w:szCs w:val="20"/>
              </w:rPr>
              <w:lastRenderedPageBreak/>
              <w:t xml:space="preserve">All staff </w:t>
            </w:r>
          </w:p>
        </w:tc>
        <w:tc>
          <w:tcPr>
            <w:tcW w:w="1478" w:type="dxa"/>
            <w:shd w:val="clear" w:color="auto" w:fill="auto"/>
          </w:tcPr>
          <w:p w14:paraId="162F76D3" w14:textId="6A13C59F" w:rsidR="00BA000D" w:rsidRPr="00BA000D" w:rsidRDefault="00BA000D" w:rsidP="00BA000D">
            <w:pPr>
              <w:jc w:val="center"/>
              <w:rPr>
                <w:rFonts w:asciiTheme="minorHAnsi" w:eastAsia="Calibri" w:hAnsiTheme="minorHAnsi" w:cs="Calibri"/>
                <w:b/>
                <w:color w:val="auto"/>
                <w:szCs w:val="20"/>
              </w:rPr>
            </w:pPr>
            <w:r w:rsidRPr="00BA000D">
              <w:rPr>
                <w:rFonts w:asciiTheme="minorHAnsi" w:eastAsia="Calibri" w:hAnsiTheme="minorHAnsi" w:cs="Calibri"/>
                <w:b/>
                <w:color w:val="auto"/>
                <w:szCs w:val="20"/>
              </w:rPr>
              <w:t xml:space="preserve">Ongoing </w:t>
            </w:r>
          </w:p>
        </w:tc>
      </w:tr>
      <w:tr w:rsidR="004274E7" w:rsidRPr="003B1580" w14:paraId="3466DDAA" w14:textId="77777777" w:rsidTr="007C5A81">
        <w:tc>
          <w:tcPr>
            <w:tcW w:w="12611" w:type="dxa"/>
            <w:gridSpan w:val="7"/>
          </w:tcPr>
          <w:p w14:paraId="0E5A2C6C" w14:textId="7E0CD3B8" w:rsidR="004274E7" w:rsidRPr="003B1580" w:rsidRDefault="004274E7" w:rsidP="007C5A81">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52875481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2141249686"/>
                <w14:checkbox>
                  <w14:checked w14:val="1"/>
                  <w14:checkedState w14:val="2612" w14:font="MS Gothic"/>
                  <w14:uncheckedState w14:val="2610" w14:font="MS Gothic"/>
                </w14:checkbox>
              </w:sdtPr>
              <w:sdtEndPr/>
              <w:sdtContent>
                <w:r w:rsidR="005B752E">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207989254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79173778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762452447"/>
                <w14:checkbox>
                  <w14:checked w14:val="1"/>
                  <w14:checkedState w14:val="2612" w14:font="MS Gothic"/>
                  <w14:uncheckedState w14:val="2610" w14:font="MS Gothic"/>
                </w14:checkbox>
              </w:sdtPr>
              <w:sdtEndPr/>
              <w:sdtContent>
                <w:r w:rsidR="005B752E">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62315341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013D84B9" w14:textId="5C2C3761" w:rsidR="004274E7" w:rsidRDefault="004274E7" w:rsidP="00E95641">
      <w:pPr>
        <w:rPr>
          <w:lang w:val="en-GB" w:eastAsia="en-GB"/>
        </w:rPr>
      </w:pPr>
    </w:p>
    <w:p w14:paraId="6143E8D4" w14:textId="5EF90A01" w:rsidR="003B1580" w:rsidRDefault="003B1580" w:rsidP="00E95641">
      <w:pPr>
        <w:rPr>
          <w:lang w:val="en-GB" w:eastAsia="en-GB"/>
        </w:rPr>
      </w:pPr>
    </w:p>
    <w:p w14:paraId="1301BC5B" w14:textId="44F7CC88" w:rsidR="004274E7" w:rsidRDefault="004274E7" w:rsidP="00E95641">
      <w:pPr>
        <w:rPr>
          <w:lang w:val="en-GB" w:eastAsia="en-GB"/>
        </w:rPr>
      </w:pPr>
    </w:p>
    <w:p w14:paraId="716E603C" w14:textId="1445EA97" w:rsidR="004274E7" w:rsidRDefault="004274E7" w:rsidP="00E95641">
      <w:pPr>
        <w:rPr>
          <w:lang w:val="en-GB" w:eastAsia="en-GB"/>
        </w:rPr>
      </w:pPr>
    </w:p>
    <w:p w14:paraId="59455907" w14:textId="5D2026B2" w:rsidR="007A181D" w:rsidRDefault="007A181D" w:rsidP="00E95641">
      <w:pPr>
        <w:rPr>
          <w:lang w:val="en-GB" w:eastAsia="en-GB"/>
        </w:rPr>
      </w:pPr>
    </w:p>
    <w:p w14:paraId="35797300" w14:textId="5D459D26" w:rsidR="007A181D" w:rsidRDefault="007A181D" w:rsidP="00E95641">
      <w:pPr>
        <w:rPr>
          <w:lang w:val="en-GB" w:eastAsia="en-GB"/>
        </w:rPr>
      </w:pPr>
    </w:p>
    <w:p w14:paraId="52AAAA86" w14:textId="18A4C603" w:rsidR="007A181D" w:rsidRDefault="007A181D" w:rsidP="00E95641">
      <w:pPr>
        <w:rPr>
          <w:lang w:val="en-GB" w:eastAsia="en-GB"/>
        </w:rPr>
      </w:pPr>
    </w:p>
    <w:p w14:paraId="044D1E03" w14:textId="1E2BC698" w:rsidR="007A181D" w:rsidRDefault="007A181D" w:rsidP="00E95641">
      <w:pPr>
        <w:rPr>
          <w:lang w:val="en-GB" w:eastAsia="en-GB"/>
        </w:rPr>
      </w:pPr>
    </w:p>
    <w:p w14:paraId="106E8984" w14:textId="52316221" w:rsidR="007A181D" w:rsidRDefault="007A181D" w:rsidP="00E95641">
      <w:pPr>
        <w:rPr>
          <w:lang w:val="en-GB" w:eastAsia="en-GB"/>
        </w:rPr>
      </w:pPr>
    </w:p>
    <w:p w14:paraId="4B8E68F9" w14:textId="111FF1B5" w:rsidR="007A181D" w:rsidRDefault="007A181D" w:rsidP="00E95641">
      <w:pPr>
        <w:rPr>
          <w:lang w:val="en-GB" w:eastAsia="en-GB"/>
        </w:rPr>
      </w:pPr>
    </w:p>
    <w:p w14:paraId="1188767D" w14:textId="1FA3319E" w:rsidR="007A181D" w:rsidRDefault="007A181D" w:rsidP="00E95641">
      <w:pPr>
        <w:rPr>
          <w:lang w:val="en-GB" w:eastAsia="en-GB"/>
        </w:rPr>
      </w:pPr>
    </w:p>
    <w:p w14:paraId="52B32C26" w14:textId="1C4906CC" w:rsidR="007A181D" w:rsidRDefault="007A181D" w:rsidP="00E95641">
      <w:pPr>
        <w:rPr>
          <w:lang w:val="en-GB" w:eastAsia="en-GB"/>
        </w:rPr>
      </w:pPr>
    </w:p>
    <w:p w14:paraId="520FFAC0" w14:textId="240FD450" w:rsidR="007A181D" w:rsidRDefault="007A181D" w:rsidP="00E95641">
      <w:pPr>
        <w:rPr>
          <w:lang w:val="en-GB" w:eastAsia="en-GB"/>
        </w:rPr>
      </w:pPr>
    </w:p>
    <w:p w14:paraId="0E50C4CD" w14:textId="77777777" w:rsidR="007A181D" w:rsidRDefault="007A181D" w:rsidP="00E95641">
      <w:pPr>
        <w:rPr>
          <w:lang w:val="en-GB" w:eastAsia="en-GB"/>
        </w:rPr>
      </w:pPr>
    </w:p>
    <w:p w14:paraId="546C1FBC" w14:textId="0900EF3F" w:rsidR="004274E7" w:rsidRDefault="004274E7"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4274E7" w:rsidRPr="00C87DD6" w14:paraId="7E6DD6A7" w14:textId="77777777" w:rsidTr="007C5A81">
        <w:tc>
          <w:tcPr>
            <w:tcW w:w="12611" w:type="dxa"/>
            <w:gridSpan w:val="7"/>
            <w:shd w:val="clear" w:color="auto" w:fill="CCFFCC"/>
          </w:tcPr>
          <w:p w14:paraId="2FC7723C" w14:textId="77777777" w:rsidR="004274E7" w:rsidRDefault="004274E7" w:rsidP="007C5A81">
            <w:pPr>
              <w:jc w:val="center"/>
              <w:rPr>
                <w:rFonts w:ascii="Calibri" w:eastAsia="Calibri" w:hAnsi="Calibri" w:cs="Calibri"/>
                <w:b/>
                <w:bCs/>
                <w:color w:val="auto"/>
                <w:sz w:val="24"/>
              </w:rPr>
            </w:pPr>
            <w:r>
              <w:rPr>
                <w:rFonts w:ascii="Calibri" w:eastAsia="Calibri" w:hAnsi="Calibri" w:cs="Calibri"/>
                <w:b/>
                <w:bCs/>
                <w:color w:val="auto"/>
                <w:sz w:val="24"/>
              </w:rPr>
              <w:t xml:space="preserve">HUMAN FACTORS </w:t>
            </w:r>
          </w:p>
          <w:p w14:paraId="11763221" w14:textId="77777777" w:rsidR="004274E7" w:rsidRPr="00C87DD6" w:rsidRDefault="004274E7" w:rsidP="007C5A81">
            <w:pPr>
              <w:jc w:val="center"/>
              <w:rPr>
                <w:rFonts w:ascii="Calibri" w:eastAsia="Calibri" w:hAnsi="Calibri" w:cs="Calibri"/>
                <w:b/>
                <w:bCs/>
                <w:color w:val="auto"/>
                <w:sz w:val="24"/>
              </w:rPr>
            </w:pPr>
          </w:p>
        </w:tc>
      </w:tr>
      <w:tr w:rsidR="004274E7" w:rsidRPr="003B1580" w14:paraId="3A883309" w14:textId="77777777" w:rsidTr="00111054">
        <w:tc>
          <w:tcPr>
            <w:tcW w:w="4389" w:type="dxa"/>
            <w:gridSpan w:val="2"/>
            <w:shd w:val="clear" w:color="auto" w:fill="DEEAF6"/>
          </w:tcPr>
          <w:p w14:paraId="56D0CD7C" w14:textId="5EF5C4B5"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397137">
              <w:rPr>
                <w:rFonts w:asciiTheme="minorHAnsi" w:eastAsia="Calibri" w:hAnsiTheme="minorHAnsi" w:cs="Calibri"/>
                <w:b/>
                <w:color w:val="auto"/>
                <w:sz w:val="24"/>
              </w:rPr>
              <w:t xml:space="preserve"> 005</w:t>
            </w:r>
          </w:p>
          <w:p w14:paraId="236801F7" w14:textId="77777777" w:rsidR="004274E7" w:rsidRPr="003B1580" w:rsidRDefault="004274E7" w:rsidP="007C5A81">
            <w:pPr>
              <w:rPr>
                <w:rFonts w:asciiTheme="minorHAnsi" w:eastAsia="Calibri" w:hAnsiTheme="minorHAnsi" w:cs="Calibri"/>
                <w:b/>
                <w:bCs/>
                <w:color w:val="auto"/>
                <w:sz w:val="24"/>
              </w:rPr>
            </w:pPr>
          </w:p>
          <w:p w14:paraId="68201421" w14:textId="77777777" w:rsidR="004274E7" w:rsidRPr="003B1580" w:rsidRDefault="004274E7" w:rsidP="007C5A81">
            <w:pPr>
              <w:rPr>
                <w:rFonts w:asciiTheme="minorHAnsi" w:eastAsia="Calibri" w:hAnsiTheme="minorHAnsi" w:cs="Calibri"/>
                <w:b/>
                <w:color w:val="auto"/>
                <w:sz w:val="24"/>
              </w:rPr>
            </w:pPr>
          </w:p>
        </w:tc>
        <w:tc>
          <w:tcPr>
            <w:tcW w:w="8222" w:type="dxa"/>
            <w:gridSpan w:val="5"/>
            <w:shd w:val="clear" w:color="auto" w:fill="DEEAF6"/>
          </w:tcPr>
          <w:p w14:paraId="31B1270E" w14:textId="39B7BFCB"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397137">
              <w:rPr>
                <w:rFonts w:asciiTheme="minorHAnsi" w:eastAsia="Calibri" w:hAnsiTheme="minorHAnsi" w:cs="Calibri"/>
                <w:b/>
                <w:bCs/>
                <w:color w:val="auto"/>
                <w:sz w:val="24"/>
              </w:rPr>
              <w:t xml:space="preserve">June 2023 </w:t>
            </w:r>
          </w:p>
          <w:p w14:paraId="74342198" w14:textId="77777777"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0EF9B870" w14:textId="77777777" w:rsidR="004274E7" w:rsidRPr="003B1580" w:rsidRDefault="004274E7" w:rsidP="007C5A81">
            <w:pPr>
              <w:rPr>
                <w:rFonts w:asciiTheme="minorHAnsi" w:eastAsia="Calibri" w:hAnsiTheme="minorHAnsi" w:cs="Calibri"/>
                <w:b/>
                <w:bCs/>
                <w:color w:val="auto"/>
                <w:sz w:val="24"/>
              </w:rPr>
            </w:pPr>
          </w:p>
          <w:p w14:paraId="1D2549AD" w14:textId="175817BD" w:rsidR="004274E7" w:rsidRPr="003B1580" w:rsidRDefault="004274E7" w:rsidP="007C5A81">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00397137" w:rsidRPr="00CD4148">
              <w:rPr>
                <w:rFonts w:asciiTheme="minorHAnsi" w:eastAsia="Calibri" w:hAnsiTheme="minorHAnsi" w:cs="Calibri"/>
                <w:b/>
                <w:bCs/>
                <w:color w:val="auto"/>
                <w:sz w:val="24"/>
              </w:rPr>
              <w:t>Organisation</w:t>
            </w:r>
            <w:proofErr w:type="spellEnd"/>
            <w:r w:rsidR="00397137" w:rsidRPr="00CD4148">
              <w:rPr>
                <w:rFonts w:asciiTheme="minorHAnsi" w:eastAsia="Calibri" w:hAnsiTheme="minorHAnsi" w:cs="Calibri"/>
                <w:b/>
                <w:bCs/>
                <w:color w:val="auto"/>
                <w:sz w:val="24"/>
              </w:rPr>
              <w:t xml:space="preserve"> Change and Culture</w:t>
            </w:r>
            <w:r w:rsidR="001D59CF">
              <w:rPr>
                <w:rFonts w:asciiTheme="minorHAnsi" w:eastAsia="Calibri" w:hAnsiTheme="minorHAnsi" w:cs="Calibri"/>
                <w:b/>
                <w:bCs/>
                <w:color w:val="auto"/>
                <w:sz w:val="24"/>
              </w:rPr>
              <w:t xml:space="preserve"> and Human Resources</w:t>
            </w:r>
          </w:p>
        </w:tc>
      </w:tr>
      <w:tr w:rsidR="004274E7" w:rsidRPr="003B1580" w14:paraId="7FD40E82" w14:textId="77777777" w:rsidTr="00111054">
        <w:tc>
          <w:tcPr>
            <w:tcW w:w="1557" w:type="dxa"/>
            <w:vMerge w:val="restart"/>
            <w:shd w:val="clear" w:color="auto" w:fill="DEEAF6"/>
          </w:tcPr>
          <w:p w14:paraId="161ABB29" w14:textId="77777777" w:rsidR="004274E7" w:rsidRPr="00A33DCA" w:rsidRDefault="004274E7" w:rsidP="007C5A81">
            <w:pPr>
              <w:rPr>
                <w:rFonts w:ascii="Calibri" w:eastAsia="Calibri" w:hAnsi="Calibri" w:cs="Calibri"/>
                <w:b/>
                <w:color w:val="auto"/>
                <w:sz w:val="24"/>
              </w:rPr>
            </w:pPr>
          </w:p>
          <w:p w14:paraId="1A8AD409" w14:textId="77777777" w:rsidR="004274E7" w:rsidRPr="00A33DCA" w:rsidRDefault="004274E7" w:rsidP="007C5A81">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5AF52353" w14:textId="77777777" w:rsidR="004274E7" w:rsidRPr="003B1580" w:rsidRDefault="004274E7" w:rsidP="007C5A81">
            <w:pPr>
              <w:jc w:val="center"/>
              <w:rPr>
                <w:rFonts w:asciiTheme="minorHAnsi" w:eastAsia="Calibri" w:hAnsiTheme="minorHAnsi" w:cs="Calibri"/>
                <w:b/>
                <w:color w:val="auto"/>
                <w:sz w:val="24"/>
              </w:rPr>
            </w:pPr>
          </w:p>
          <w:p w14:paraId="095920FD"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78" w:type="dxa"/>
            <w:vMerge w:val="restart"/>
            <w:shd w:val="clear" w:color="auto" w:fill="DEEAF6"/>
          </w:tcPr>
          <w:p w14:paraId="3B534AB9" w14:textId="77777777" w:rsidR="004274E7" w:rsidRPr="003B1580" w:rsidRDefault="004274E7" w:rsidP="007C5A81">
            <w:pPr>
              <w:jc w:val="center"/>
              <w:rPr>
                <w:rFonts w:asciiTheme="minorHAnsi" w:eastAsia="Calibri" w:hAnsiTheme="minorHAnsi" w:cs="Calibri"/>
                <w:b/>
                <w:color w:val="auto"/>
                <w:sz w:val="24"/>
              </w:rPr>
            </w:pPr>
          </w:p>
          <w:p w14:paraId="0566799F"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31" w:type="dxa"/>
            <w:shd w:val="clear" w:color="auto" w:fill="DEEAF6"/>
          </w:tcPr>
          <w:p w14:paraId="47547724" w14:textId="77777777" w:rsidR="004274E7" w:rsidRPr="003B1580" w:rsidRDefault="004274E7" w:rsidP="007C5A81">
            <w:pPr>
              <w:jc w:val="center"/>
              <w:rPr>
                <w:rFonts w:asciiTheme="minorHAnsi" w:eastAsia="Calibri" w:hAnsiTheme="minorHAnsi" w:cs="Calibri"/>
                <w:b/>
                <w:color w:val="auto"/>
                <w:sz w:val="24"/>
              </w:rPr>
            </w:pPr>
          </w:p>
          <w:p w14:paraId="0E6B8AA1"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4EB20134" w14:textId="77777777" w:rsidR="004274E7" w:rsidRPr="003B1580" w:rsidRDefault="004274E7" w:rsidP="007C5A81">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1DE50301" w14:textId="77777777" w:rsidR="004274E7" w:rsidRPr="003B1580" w:rsidRDefault="004274E7" w:rsidP="007C5A81">
            <w:pPr>
              <w:jc w:val="center"/>
              <w:rPr>
                <w:rFonts w:asciiTheme="minorHAnsi" w:eastAsia="Calibri" w:hAnsiTheme="minorHAnsi" w:cs="Calibri"/>
                <w:b/>
                <w:color w:val="auto"/>
                <w:sz w:val="24"/>
              </w:rPr>
            </w:pPr>
          </w:p>
        </w:tc>
        <w:tc>
          <w:tcPr>
            <w:tcW w:w="1835" w:type="dxa"/>
            <w:vMerge w:val="restart"/>
            <w:shd w:val="clear" w:color="auto" w:fill="DEEAF6"/>
          </w:tcPr>
          <w:p w14:paraId="75B11267" w14:textId="77777777" w:rsidR="004274E7" w:rsidRPr="003B1580" w:rsidRDefault="004274E7" w:rsidP="007C5A81">
            <w:pPr>
              <w:jc w:val="center"/>
              <w:rPr>
                <w:rFonts w:asciiTheme="minorHAnsi" w:eastAsia="Calibri" w:hAnsiTheme="minorHAnsi" w:cs="Calibri"/>
                <w:b/>
                <w:bCs/>
                <w:color w:val="auto"/>
                <w:sz w:val="24"/>
                <w:lang w:eastAsia="en-GB"/>
              </w:rPr>
            </w:pPr>
          </w:p>
          <w:p w14:paraId="251BFFD7"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00" w:type="dxa"/>
            <w:vMerge w:val="restart"/>
            <w:shd w:val="clear" w:color="auto" w:fill="DEEAF6"/>
          </w:tcPr>
          <w:p w14:paraId="3E32AFDA" w14:textId="77777777" w:rsidR="004274E7" w:rsidRPr="003B1580" w:rsidRDefault="004274E7" w:rsidP="007C5A81">
            <w:pPr>
              <w:jc w:val="center"/>
              <w:rPr>
                <w:rFonts w:asciiTheme="minorHAnsi" w:eastAsia="Calibri" w:hAnsiTheme="minorHAnsi" w:cs="Calibri"/>
                <w:b/>
                <w:color w:val="auto"/>
                <w:sz w:val="24"/>
              </w:rPr>
            </w:pPr>
          </w:p>
          <w:p w14:paraId="39910261"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0B152852" w14:textId="77777777" w:rsidR="004274E7" w:rsidRPr="003B1580" w:rsidRDefault="004274E7" w:rsidP="007C5A81">
            <w:pPr>
              <w:jc w:val="center"/>
              <w:rPr>
                <w:rFonts w:asciiTheme="minorHAnsi" w:eastAsia="Calibri" w:hAnsiTheme="minorHAnsi" w:cs="Calibri"/>
                <w:b/>
                <w:color w:val="auto"/>
                <w:sz w:val="24"/>
              </w:rPr>
            </w:pPr>
          </w:p>
          <w:p w14:paraId="45B8868A" w14:textId="77777777" w:rsidR="004274E7" w:rsidRDefault="004274E7" w:rsidP="007C5A81">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530E312D" w14:textId="77777777" w:rsidR="004274E7" w:rsidRPr="00302B7A" w:rsidRDefault="004274E7" w:rsidP="007C5A81">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62816B67" w14:textId="77777777" w:rsidR="004274E7" w:rsidRPr="003B1580" w:rsidRDefault="004274E7" w:rsidP="007C5A81">
            <w:pPr>
              <w:jc w:val="center"/>
              <w:rPr>
                <w:rFonts w:asciiTheme="minorHAnsi" w:eastAsia="Calibri" w:hAnsiTheme="minorHAnsi" w:cs="Calibri"/>
                <w:b/>
                <w:bCs/>
                <w:color w:val="auto"/>
                <w:sz w:val="24"/>
              </w:rPr>
            </w:pPr>
          </w:p>
          <w:p w14:paraId="1A024961" w14:textId="77777777" w:rsidR="004274E7" w:rsidRPr="003B1580" w:rsidRDefault="004274E7" w:rsidP="007C5A81">
            <w:pPr>
              <w:jc w:val="center"/>
              <w:rPr>
                <w:rFonts w:asciiTheme="minorHAnsi" w:eastAsia="Calibri" w:hAnsiTheme="minorHAnsi" w:cs="Calibri"/>
                <w:b/>
                <w:bCs/>
                <w:color w:val="auto"/>
                <w:sz w:val="24"/>
              </w:rPr>
            </w:pPr>
          </w:p>
          <w:p w14:paraId="64C5C47C" w14:textId="77777777" w:rsidR="004274E7" w:rsidRPr="003B1580" w:rsidRDefault="004274E7" w:rsidP="007C5A81">
            <w:pPr>
              <w:jc w:val="center"/>
              <w:rPr>
                <w:rFonts w:asciiTheme="minorHAnsi" w:eastAsia="Calibri" w:hAnsiTheme="minorHAnsi" w:cs="Calibri"/>
                <w:b/>
                <w:bCs/>
                <w:color w:val="auto"/>
                <w:sz w:val="24"/>
              </w:rPr>
            </w:pPr>
          </w:p>
          <w:p w14:paraId="120FB65F" w14:textId="77777777" w:rsidR="004274E7" w:rsidRPr="003B1580" w:rsidRDefault="004274E7" w:rsidP="007C5A81">
            <w:pPr>
              <w:jc w:val="center"/>
              <w:rPr>
                <w:rFonts w:asciiTheme="minorHAnsi" w:eastAsia="Calibri" w:hAnsiTheme="minorHAnsi" w:cs="Calibri"/>
                <w:b/>
                <w:bCs/>
                <w:color w:val="auto"/>
                <w:sz w:val="24"/>
              </w:rPr>
            </w:pPr>
          </w:p>
        </w:tc>
      </w:tr>
      <w:tr w:rsidR="004274E7" w:rsidRPr="00A33DCA" w14:paraId="6715617A" w14:textId="77777777" w:rsidTr="00111054">
        <w:tc>
          <w:tcPr>
            <w:tcW w:w="1557" w:type="dxa"/>
            <w:vMerge/>
          </w:tcPr>
          <w:p w14:paraId="053D93AE" w14:textId="77777777" w:rsidR="004274E7" w:rsidRPr="00A33DCA" w:rsidRDefault="004274E7" w:rsidP="007C5A81">
            <w:pPr>
              <w:jc w:val="center"/>
              <w:rPr>
                <w:rFonts w:ascii="Calibri" w:eastAsia="Calibri" w:hAnsi="Calibri" w:cs="Calibri"/>
                <w:b/>
                <w:color w:val="auto"/>
                <w:sz w:val="24"/>
              </w:rPr>
            </w:pPr>
          </w:p>
        </w:tc>
        <w:tc>
          <w:tcPr>
            <w:tcW w:w="2832" w:type="dxa"/>
            <w:vMerge/>
          </w:tcPr>
          <w:p w14:paraId="265736D4" w14:textId="77777777" w:rsidR="004274E7" w:rsidRPr="00A33DCA" w:rsidRDefault="004274E7" w:rsidP="007C5A81">
            <w:pPr>
              <w:jc w:val="center"/>
              <w:rPr>
                <w:rFonts w:ascii="Calibri" w:eastAsia="Calibri" w:hAnsi="Calibri" w:cs="Calibri"/>
                <w:b/>
                <w:color w:val="auto"/>
                <w:sz w:val="24"/>
              </w:rPr>
            </w:pPr>
          </w:p>
        </w:tc>
        <w:tc>
          <w:tcPr>
            <w:tcW w:w="1978" w:type="dxa"/>
            <w:vMerge/>
          </w:tcPr>
          <w:p w14:paraId="7ADF3AD4" w14:textId="77777777" w:rsidR="004274E7" w:rsidRPr="00A33DCA" w:rsidRDefault="004274E7" w:rsidP="007C5A81">
            <w:pPr>
              <w:jc w:val="center"/>
              <w:rPr>
                <w:rFonts w:ascii="Calibri" w:eastAsia="Calibri" w:hAnsi="Calibri" w:cs="Calibri"/>
                <w:b/>
                <w:color w:val="auto"/>
                <w:sz w:val="24"/>
              </w:rPr>
            </w:pPr>
          </w:p>
        </w:tc>
        <w:tc>
          <w:tcPr>
            <w:tcW w:w="1331" w:type="dxa"/>
            <w:shd w:val="clear" w:color="auto" w:fill="DEEAF6"/>
          </w:tcPr>
          <w:p w14:paraId="60E0D2B8" w14:textId="77777777" w:rsidR="004274E7" w:rsidRPr="008B371F" w:rsidRDefault="004274E7" w:rsidP="007C5A81">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35" w:type="dxa"/>
            <w:vMerge/>
          </w:tcPr>
          <w:p w14:paraId="2C00D8DA" w14:textId="77777777" w:rsidR="004274E7" w:rsidRPr="00A33DCA" w:rsidRDefault="004274E7" w:rsidP="007C5A81">
            <w:pPr>
              <w:jc w:val="center"/>
              <w:rPr>
                <w:rFonts w:ascii="Calibri" w:eastAsia="Calibri" w:hAnsi="Calibri" w:cs="Calibri"/>
                <w:b/>
                <w:bCs/>
                <w:color w:val="auto"/>
                <w:sz w:val="24"/>
                <w:lang w:eastAsia="en-GB"/>
              </w:rPr>
            </w:pPr>
          </w:p>
        </w:tc>
        <w:tc>
          <w:tcPr>
            <w:tcW w:w="1600" w:type="dxa"/>
            <w:vMerge/>
          </w:tcPr>
          <w:p w14:paraId="378BEE46" w14:textId="77777777" w:rsidR="004274E7" w:rsidRPr="00A33DCA" w:rsidRDefault="004274E7" w:rsidP="007C5A81">
            <w:pPr>
              <w:jc w:val="center"/>
              <w:rPr>
                <w:rFonts w:ascii="Calibri" w:eastAsia="Calibri" w:hAnsi="Calibri" w:cs="Calibri"/>
                <w:b/>
                <w:color w:val="auto"/>
                <w:sz w:val="24"/>
              </w:rPr>
            </w:pPr>
          </w:p>
        </w:tc>
        <w:tc>
          <w:tcPr>
            <w:tcW w:w="1478" w:type="dxa"/>
            <w:vMerge/>
          </w:tcPr>
          <w:p w14:paraId="0E40CD6C" w14:textId="77777777" w:rsidR="004274E7" w:rsidRPr="00A33DCA" w:rsidRDefault="004274E7" w:rsidP="007C5A81">
            <w:pPr>
              <w:jc w:val="center"/>
              <w:rPr>
                <w:rFonts w:ascii="Calibri" w:eastAsia="Calibri" w:hAnsi="Calibri" w:cs="Calibri"/>
                <w:b/>
                <w:color w:val="auto"/>
                <w:sz w:val="24"/>
              </w:rPr>
            </w:pPr>
          </w:p>
        </w:tc>
      </w:tr>
      <w:tr w:rsidR="00111054" w:rsidRPr="00A33DCA" w14:paraId="4E28E533" w14:textId="77777777" w:rsidTr="00111054">
        <w:tc>
          <w:tcPr>
            <w:tcW w:w="1557" w:type="dxa"/>
            <w:shd w:val="clear" w:color="auto" w:fill="auto"/>
          </w:tcPr>
          <w:p w14:paraId="263455C5" w14:textId="2A3ED28E" w:rsidR="00111054" w:rsidRPr="00111054" w:rsidRDefault="00111054" w:rsidP="00111054">
            <w:pPr>
              <w:rPr>
                <w:rFonts w:asciiTheme="minorHAnsi" w:eastAsia="Calibri" w:hAnsiTheme="minorHAnsi" w:cs="Calibri"/>
                <w:b/>
                <w:color w:val="auto"/>
                <w:szCs w:val="20"/>
              </w:rPr>
            </w:pPr>
            <w:r w:rsidRPr="00111054">
              <w:rPr>
                <w:rFonts w:asciiTheme="minorHAnsi" w:hAnsiTheme="minorHAnsi"/>
                <w:b/>
                <w:bCs/>
                <w:color w:val="auto"/>
                <w:szCs w:val="20"/>
              </w:rPr>
              <w:t xml:space="preserve">Visitors </w:t>
            </w:r>
          </w:p>
        </w:tc>
        <w:tc>
          <w:tcPr>
            <w:tcW w:w="2832" w:type="dxa"/>
            <w:shd w:val="clear" w:color="auto" w:fill="auto"/>
          </w:tcPr>
          <w:p w14:paraId="472053F9" w14:textId="77777777" w:rsidR="00111054" w:rsidRPr="00111054" w:rsidRDefault="00111054" w:rsidP="00B1638E">
            <w:pPr>
              <w:pStyle w:val="ListParagraph"/>
              <w:numPr>
                <w:ilvl w:val="0"/>
                <w:numId w:val="40"/>
              </w:numPr>
              <w:ind w:left="231" w:hanging="231"/>
              <w:rPr>
                <w:rFonts w:asciiTheme="minorHAnsi" w:hAnsiTheme="minorHAnsi" w:cs="Arial"/>
                <w:color w:val="auto"/>
                <w:szCs w:val="20"/>
              </w:rPr>
            </w:pPr>
            <w:r w:rsidRPr="00111054">
              <w:rPr>
                <w:rFonts w:asciiTheme="minorHAnsi" w:hAnsiTheme="minorHAnsi" w:cs="Arial"/>
                <w:color w:val="auto"/>
                <w:szCs w:val="20"/>
              </w:rPr>
              <w:t>Lack of experience</w:t>
            </w:r>
          </w:p>
          <w:p w14:paraId="3E424EC0" w14:textId="77777777" w:rsidR="00111054" w:rsidRPr="00111054" w:rsidRDefault="00111054" w:rsidP="00B1638E">
            <w:pPr>
              <w:pStyle w:val="ListParagraph"/>
              <w:numPr>
                <w:ilvl w:val="0"/>
                <w:numId w:val="40"/>
              </w:numPr>
              <w:ind w:left="231" w:hanging="231"/>
              <w:rPr>
                <w:rFonts w:asciiTheme="minorHAnsi" w:hAnsiTheme="minorHAnsi" w:cs="Arial"/>
                <w:color w:val="auto"/>
                <w:szCs w:val="20"/>
              </w:rPr>
            </w:pPr>
            <w:r w:rsidRPr="00111054">
              <w:rPr>
                <w:rFonts w:asciiTheme="minorHAnsi" w:hAnsiTheme="minorHAnsi" w:cs="Arial"/>
                <w:color w:val="auto"/>
                <w:szCs w:val="20"/>
              </w:rPr>
              <w:t>Lack of training</w:t>
            </w:r>
          </w:p>
          <w:p w14:paraId="10D3E6AE" w14:textId="77777777" w:rsidR="00111054" w:rsidRPr="00111054" w:rsidRDefault="00111054" w:rsidP="00B1638E">
            <w:pPr>
              <w:pStyle w:val="ListParagraph"/>
              <w:numPr>
                <w:ilvl w:val="0"/>
                <w:numId w:val="40"/>
              </w:numPr>
              <w:ind w:left="231" w:hanging="231"/>
              <w:rPr>
                <w:rFonts w:asciiTheme="minorHAnsi" w:hAnsiTheme="minorHAnsi" w:cs="Arial"/>
                <w:color w:val="auto"/>
                <w:szCs w:val="20"/>
              </w:rPr>
            </w:pPr>
            <w:r w:rsidRPr="00111054">
              <w:rPr>
                <w:rFonts w:asciiTheme="minorHAnsi" w:hAnsiTheme="minorHAnsi" w:cs="Arial"/>
                <w:color w:val="auto"/>
                <w:szCs w:val="20"/>
              </w:rPr>
              <w:t>Injuries</w:t>
            </w:r>
          </w:p>
          <w:p w14:paraId="2C456D44" w14:textId="77777777" w:rsidR="00111054" w:rsidRPr="00111054" w:rsidRDefault="00111054" w:rsidP="00B1638E">
            <w:pPr>
              <w:pStyle w:val="ListParagraph"/>
              <w:numPr>
                <w:ilvl w:val="0"/>
                <w:numId w:val="40"/>
              </w:numPr>
              <w:ind w:left="231" w:hanging="231"/>
              <w:rPr>
                <w:rFonts w:asciiTheme="minorHAnsi" w:hAnsiTheme="minorHAnsi" w:cs="Arial"/>
                <w:color w:val="auto"/>
                <w:szCs w:val="20"/>
              </w:rPr>
            </w:pPr>
            <w:r w:rsidRPr="00111054">
              <w:rPr>
                <w:rFonts w:asciiTheme="minorHAnsi" w:hAnsiTheme="minorHAnsi" w:cs="Arial"/>
                <w:color w:val="auto"/>
                <w:szCs w:val="20"/>
              </w:rPr>
              <w:t>Accidents and incidents</w:t>
            </w:r>
          </w:p>
          <w:p w14:paraId="7E7D8B30" w14:textId="77777777" w:rsidR="00111054" w:rsidRPr="00111054" w:rsidRDefault="00111054" w:rsidP="00B1638E">
            <w:pPr>
              <w:pStyle w:val="ListParagraph"/>
              <w:numPr>
                <w:ilvl w:val="0"/>
                <w:numId w:val="40"/>
              </w:numPr>
              <w:ind w:left="231" w:hanging="231"/>
              <w:rPr>
                <w:rFonts w:asciiTheme="minorHAnsi" w:hAnsiTheme="minorHAnsi" w:cs="Arial"/>
                <w:color w:val="auto"/>
                <w:szCs w:val="20"/>
              </w:rPr>
            </w:pPr>
            <w:r w:rsidRPr="00111054">
              <w:rPr>
                <w:rFonts w:asciiTheme="minorHAnsi" w:hAnsiTheme="minorHAnsi" w:cs="Arial"/>
                <w:color w:val="auto"/>
                <w:szCs w:val="20"/>
              </w:rPr>
              <w:t>Lack of familiarity with University work environment, work practices and emergency plans</w:t>
            </w:r>
          </w:p>
          <w:p w14:paraId="40CB2FB2" w14:textId="77777777" w:rsidR="00111054" w:rsidRPr="00111054" w:rsidRDefault="00111054" w:rsidP="00111054">
            <w:pPr>
              <w:rPr>
                <w:rFonts w:asciiTheme="minorHAnsi" w:eastAsia="Calibri" w:hAnsiTheme="minorHAnsi" w:cs="Calibri"/>
                <w:b/>
                <w:color w:val="auto"/>
                <w:szCs w:val="20"/>
              </w:rPr>
            </w:pPr>
          </w:p>
        </w:tc>
        <w:tc>
          <w:tcPr>
            <w:tcW w:w="1978" w:type="dxa"/>
            <w:shd w:val="clear" w:color="auto" w:fill="auto"/>
          </w:tcPr>
          <w:p w14:paraId="3151A733" w14:textId="77777777" w:rsidR="00111054" w:rsidRPr="00111054" w:rsidRDefault="00111054" w:rsidP="00B1638E">
            <w:pPr>
              <w:pStyle w:val="ListParagraph"/>
              <w:numPr>
                <w:ilvl w:val="0"/>
                <w:numId w:val="41"/>
              </w:numPr>
              <w:ind w:left="258" w:hanging="284"/>
              <w:rPr>
                <w:rFonts w:asciiTheme="minorHAnsi" w:hAnsiTheme="minorHAnsi" w:cs="Arial"/>
                <w:color w:val="auto"/>
                <w:szCs w:val="20"/>
              </w:rPr>
            </w:pPr>
            <w:r w:rsidRPr="00111054">
              <w:rPr>
                <w:rFonts w:asciiTheme="minorHAnsi" w:hAnsiTheme="minorHAnsi" w:cs="Arial"/>
                <w:color w:val="auto"/>
                <w:szCs w:val="20"/>
              </w:rPr>
              <w:t>Front desk(s) and Control Centre manned at all times by Campus and Estates.</w:t>
            </w:r>
          </w:p>
          <w:p w14:paraId="2488259F" w14:textId="77777777" w:rsidR="00111054" w:rsidRPr="00111054" w:rsidRDefault="00111054" w:rsidP="00B1638E">
            <w:pPr>
              <w:pStyle w:val="ListParagraph"/>
              <w:numPr>
                <w:ilvl w:val="0"/>
                <w:numId w:val="41"/>
              </w:numPr>
              <w:ind w:left="258" w:hanging="284"/>
              <w:rPr>
                <w:rFonts w:asciiTheme="minorHAnsi" w:hAnsiTheme="minorHAnsi" w:cs="Arial"/>
                <w:color w:val="auto"/>
                <w:szCs w:val="20"/>
              </w:rPr>
            </w:pPr>
            <w:r w:rsidRPr="00111054">
              <w:rPr>
                <w:rFonts w:asciiTheme="minorHAnsi" w:hAnsiTheme="minorHAnsi" w:cs="Arial"/>
                <w:color w:val="auto"/>
                <w:szCs w:val="20"/>
              </w:rPr>
              <w:t>Visitors report to Front desk/reception.</w:t>
            </w:r>
          </w:p>
          <w:p w14:paraId="1618134A" w14:textId="77777777" w:rsidR="00111054" w:rsidRPr="00111054" w:rsidRDefault="00111054" w:rsidP="00B1638E">
            <w:pPr>
              <w:pStyle w:val="ListParagraph"/>
              <w:numPr>
                <w:ilvl w:val="0"/>
                <w:numId w:val="41"/>
              </w:numPr>
              <w:ind w:left="258" w:hanging="284"/>
              <w:rPr>
                <w:rFonts w:asciiTheme="minorHAnsi" w:hAnsiTheme="minorHAnsi" w:cs="Arial"/>
                <w:color w:val="auto"/>
                <w:szCs w:val="20"/>
              </w:rPr>
            </w:pPr>
            <w:r w:rsidRPr="00111054">
              <w:rPr>
                <w:rFonts w:asciiTheme="minorHAnsi" w:hAnsiTheme="minorHAnsi" w:cs="Arial"/>
                <w:color w:val="auto"/>
                <w:szCs w:val="20"/>
              </w:rPr>
              <w:t xml:space="preserve">Signage in place – evacuation plans etc. </w:t>
            </w:r>
          </w:p>
          <w:p w14:paraId="34A8BF25" w14:textId="77777777" w:rsidR="00111054" w:rsidRPr="00111054" w:rsidRDefault="00111054" w:rsidP="00B1638E">
            <w:pPr>
              <w:pStyle w:val="ListParagraph"/>
              <w:numPr>
                <w:ilvl w:val="0"/>
                <w:numId w:val="41"/>
              </w:numPr>
              <w:ind w:left="258" w:hanging="284"/>
              <w:rPr>
                <w:rFonts w:asciiTheme="minorHAnsi" w:hAnsiTheme="minorHAnsi" w:cs="Arial"/>
                <w:color w:val="auto"/>
                <w:szCs w:val="20"/>
              </w:rPr>
            </w:pPr>
            <w:r w:rsidRPr="00111054">
              <w:rPr>
                <w:rFonts w:asciiTheme="minorHAnsi" w:hAnsiTheme="minorHAnsi" w:cs="Arial"/>
                <w:color w:val="auto"/>
                <w:szCs w:val="20"/>
              </w:rPr>
              <w:t xml:space="preserve">Risk assessments completed for </w:t>
            </w:r>
            <w:r w:rsidRPr="00111054">
              <w:rPr>
                <w:rFonts w:asciiTheme="minorHAnsi" w:hAnsiTheme="minorHAnsi" w:cs="Arial"/>
                <w:color w:val="auto"/>
                <w:szCs w:val="20"/>
              </w:rPr>
              <w:lastRenderedPageBreak/>
              <w:t>specific events where groups of visitors are expected.</w:t>
            </w:r>
          </w:p>
          <w:p w14:paraId="48B9D04C" w14:textId="77777777" w:rsidR="00111054" w:rsidRPr="00111054" w:rsidRDefault="00111054" w:rsidP="00B1638E">
            <w:pPr>
              <w:pStyle w:val="ListParagraph"/>
              <w:numPr>
                <w:ilvl w:val="0"/>
                <w:numId w:val="41"/>
              </w:numPr>
              <w:ind w:left="258" w:hanging="284"/>
              <w:rPr>
                <w:rFonts w:asciiTheme="minorHAnsi" w:hAnsiTheme="minorHAnsi" w:cs="Arial"/>
                <w:color w:val="auto"/>
                <w:szCs w:val="20"/>
              </w:rPr>
            </w:pPr>
            <w:r w:rsidRPr="00111054">
              <w:rPr>
                <w:rFonts w:asciiTheme="minorHAnsi" w:hAnsiTheme="minorHAnsi" w:cs="Arial"/>
                <w:color w:val="auto"/>
                <w:szCs w:val="20"/>
              </w:rPr>
              <w:t>CCTV in buildings.</w:t>
            </w:r>
          </w:p>
          <w:p w14:paraId="1B78D5FE" w14:textId="77777777" w:rsidR="00111054" w:rsidRPr="00111054" w:rsidRDefault="00111054" w:rsidP="00B1638E">
            <w:pPr>
              <w:pStyle w:val="ListParagraph"/>
              <w:numPr>
                <w:ilvl w:val="0"/>
                <w:numId w:val="41"/>
              </w:numPr>
              <w:ind w:left="258" w:hanging="284"/>
              <w:rPr>
                <w:rFonts w:asciiTheme="minorHAnsi" w:hAnsiTheme="minorHAnsi" w:cs="Arial"/>
                <w:color w:val="auto"/>
                <w:szCs w:val="20"/>
              </w:rPr>
            </w:pPr>
            <w:r w:rsidRPr="00111054">
              <w:rPr>
                <w:rFonts w:asciiTheme="minorHAnsi" w:hAnsiTheme="minorHAnsi" w:cs="Arial"/>
                <w:color w:val="auto"/>
                <w:szCs w:val="20"/>
              </w:rPr>
              <w:t>Swipe access in Grangegorman buildings</w:t>
            </w:r>
            <w:r>
              <w:rPr>
                <w:rFonts w:asciiTheme="minorHAnsi" w:hAnsiTheme="minorHAnsi" w:cs="Arial"/>
                <w:color w:val="auto"/>
                <w:szCs w:val="20"/>
              </w:rPr>
              <w:t>.</w:t>
            </w:r>
            <w:r w:rsidRPr="00111054">
              <w:rPr>
                <w:rFonts w:asciiTheme="minorHAnsi" w:hAnsiTheme="minorHAnsi" w:cs="Arial"/>
                <w:color w:val="auto"/>
                <w:szCs w:val="20"/>
              </w:rPr>
              <w:t xml:space="preserve"> </w:t>
            </w:r>
          </w:p>
          <w:p w14:paraId="3A6EAD26" w14:textId="05B637B6" w:rsidR="00111054" w:rsidRPr="00111054" w:rsidRDefault="00111054" w:rsidP="00B1638E">
            <w:pPr>
              <w:pStyle w:val="ListParagraph"/>
              <w:numPr>
                <w:ilvl w:val="0"/>
                <w:numId w:val="41"/>
              </w:numPr>
              <w:ind w:left="258" w:hanging="284"/>
              <w:rPr>
                <w:rFonts w:asciiTheme="minorHAnsi" w:hAnsiTheme="minorHAnsi" w:cs="Arial"/>
                <w:color w:val="auto"/>
                <w:szCs w:val="20"/>
              </w:rPr>
            </w:pPr>
            <w:r w:rsidRPr="00111054">
              <w:rPr>
                <w:rFonts w:asciiTheme="minorHAnsi" w:hAnsiTheme="minorHAnsi" w:cs="Arial"/>
                <w:color w:val="auto"/>
                <w:szCs w:val="20"/>
              </w:rPr>
              <w:t>Visitors briefed on emergency procedures by the person they are visiting</w:t>
            </w:r>
            <w:r>
              <w:rPr>
                <w:rFonts w:asciiTheme="minorHAnsi" w:hAnsiTheme="minorHAnsi" w:cs="Arial"/>
                <w:color w:val="auto"/>
                <w:szCs w:val="20"/>
              </w:rPr>
              <w:t>.</w:t>
            </w:r>
          </w:p>
        </w:tc>
        <w:sdt>
          <w:sdtPr>
            <w:rPr>
              <w:rFonts w:asciiTheme="minorHAnsi" w:eastAsia="Calibri" w:hAnsiTheme="minorHAnsi" w:cs="Calibri"/>
              <w:color w:val="auto"/>
              <w:szCs w:val="20"/>
            </w:rPr>
            <w:alias w:val="Multiple the severity (1-5) x likelihood (1-5)"/>
            <w:tag w:val="Multiple the severity x likelihood"/>
            <w:id w:val="-550230084"/>
            <w:placeholder>
              <w:docPart w:val="E1A01DAD4D32470888F3A03A2240745B"/>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31" w:type="dxa"/>
                <w:shd w:val="clear" w:color="auto" w:fill="auto"/>
              </w:tcPr>
              <w:p w14:paraId="42F56FF5" w14:textId="2C139735" w:rsidR="00111054" w:rsidRPr="00111054" w:rsidRDefault="00964142" w:rsidP="00111054">
                <w:pPr>
                  <w:jc w:val="center"/>
                  <w:rPr>
                    <w:rFonts w:asciiTheme="minorHAnsi" w:eastAsia="Calibri" w:hAnsiTheme="minorHAnsi" w:cs="Calibri"/>
                    <w:color w:val="auto"/>
                    <w:szCs w:val="20"/>
                  </w:rPr>
                </w:pPr>
                <w:r>
                  <w:rPr>
                    <w:rFonts w:asciiTheme="minorHAnsi" w:eastAsia="Calibri" w:hAnsiTheme="minorHAnsi" w:cs="Calibri"/>
                    <w:color w:val="auto"/>
                    <w:szCs w:val="20"/>
                  </w:rPr>
                  <w:t>1X1 = 1 Low</w:t>
                </w:r>
              </w:p>
            </w:tc>
          </w:sdtContent>
        </w:sdt>
        <w:tc>
          <w:tcPr>
            <w:tcW w:w="1835" w:type="dxa"/>
            <w:shd w:val="clear" w:color="auto" w:fill="auto"/>
          </w:tcPr>
          <w:p w14:paraId="5CD4EC15" w14:textId="5C7C0615" w:rsidR="00111054" w:rsidRPr="00111054" w:rsidRDefault="00111054" w:rsidP="00111054">
            <w:pPr>
              <w:jc w:val="center"/>
              <w:rPr>
                <w:rFonts w:asciiTheme="minorHAnsi" w:eastAsia="Calibri" w:hAnsiTheme="minorHAnsi" w:cs="Calibri"/>
                <w:b/>
                <w:bCs/>
                <w:color w:val="auto"/>
                <w:szCs w:val="20"/>
                <w:lang w:eastAsia="en-GB"/>
              </w:rPr>
            </w:pPr>
            <w:r w:rsidRPr="00111054">
              <w:rPr>
                <w:rFonts w:asciiTheme="minorHAnsi" w:eastAsia="Calibri" w:hAnsiTheme="minorHAnsi" w:cs="Calibri"/>
                <w:b/>
                <w:bCs/>
                <w:color w:val="auto"/>
                <w:szCs w:val="20"/>
                <w:lang w:eastAsia="en-GB"/>
              </w:rPr>
              <w:t xml:space="preserve">Maintain current controls </w:t>
            </w:r>
          </w:p>
        </w:tc>
        <w:tc>
          <w:tcPr>
            <w:tcW w:w="1600" w:type="dxa"/>
            <w:shd w:val="clear" w:color="auto" w:fill="auto"/>
          </w:tcPr>
          <w:p w14:paraId="6F71D8EA" w14:textId="1D022AC6" w:rsidR="00111054" w:rsidRPr="00111054" w:rsidRDefault="00111054" w:rsidP="00111054">
            <w:pPr>
              <w:jc w:val="center"/>
              <w:rPr>
                <w:rFonts w:asciiTheme="minorHAnsi" w:eastAsia="Calibri" w:hAnsiTheme="minorHAnsi" w:cs="Calibri"/>
                <w:b/>
                <w:color w:val="auto"/>
                <w:szCs w:val="20"/>
              </w:rPr>
            </w:pPr>
            <w:r w:rsidRPr="00111054">
              <w:rPr>
                <w:rFonts w:asciiTheme="minorHAnsi" w:eastAsia="Calibri" w:hAnsiTheme="minorHAnsi" w:cs="Calibri"/>
                <w:b/>
                <w:color w:val="auto"/>
                <w:szCs w:val="20"/>
              </w:rPr>
              <w:t xml:space="preserve">All staff and visitors </w:t>
            </w:r>
          </w:p>
        </w:tc>
        <w:tc>
          <w:tcPr>
            <w:tcW w:w="1478" w:type="dxa"/>
            <w:shd w:val="clear" w:color="auto" w:fill="auto"/>
          </w:tcPr>
          <w:p w14:paraId="7D9B6970" w14:textId="772FAAEB" w:rsidR="00111054" w:rsidRPr="00111054" w:rsidRDefault="00111054" w:rsidP="00111054">
            <w:pPr>
              <w:jc w:val="center"/>
              <w:rPr>
                <w:rFonts w:asciiTheme="minorHAnsi" w:eastAsia="Calibri" w:hAnsiTheme="minorHAnsi" w:cs="Calibri"/>
                <w:b/>
                <w:color w:val="auto"/>
                <w:szCs w:val="20"/>
              </w:rPr>
            </w:pPr>
            <w:r w:rsidRPr="00111054">
              <w:rPr>
                <w:rFonts w:asciiTheme="minorHAnsi" w:eastAsia="Calibri" w:hAnsiTheme="minorHAnsi" w:cs="Calibri"/>
                <w:b/>
                <w:color w:val="auto"/>
                <w:szCs w:val="20"/>
              </w:rPr>
              <w:t xml:space="preserve">Ongoing </w:t>
            </w:r>
          </w:p>
        </w:tc>
      </w:tr>
      <w:tr w:rsidR="004274E7" w:rsidRPr="003B1580" w14:paraId="64CF8D71" w14:textId="77777777" w:rsidTr="007C5A81">
        <w:tc>
          <w:tcPr>
            <w:tcW w:w="12611" w:type="dxa"/>
            <w:gridSpan w:val="7"/>
          </w:tcPr>
          <w:p w14:paraId="11EDA494" w14:textId="7B471A98" w:rsidR="004274E7" w:rsidRPr="003B1580" w:rsidRDefault="004274E7" w:rsidP="007C5A81">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74333231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1578817045"/>
                <w14:checkbox>
                  <w14:checked w14:val="1"/>
                  <w14:checkedState w14:val="2612" w14:font="MS Gothic"/>
                  <w14:uncheckedState w14:val="2610" w14:font="MS Gothic"/>
                </w14:checkbox>
              </w:sdtPr>
              <w:sdtEndPr/>
              <w:sdtContent>
                <w:r w:rsidR="00111054">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2105999506"/>
                <w14:checkbox>
                  <w14:checked w14:val="1"/>
                  <w14:checkedState w14:val="2612" w14:font="MS Gothic"/>
                  <w14:uncheckedState w14:val="2610" w14:font="MS Gothic"/>
                </w14:checkbox>
              </w:sdtPr>
              <w:sdtEndPr/>
              <w:sdtContent>
                <w:r w:rsidR="00111054">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59838028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28917902"/>
                <w14:checkbox>
                  <w14:checked w14:val="1"/>
                  <w14:checkedState w14:val="2612" w14:font="MS Gothic"/>
                  <w14:uncheckedState w14:val="2610" w14:font="MS Gothic"/>
                </w14:checkbox>
              </w:sdtPr>
              <w:sdtEndPr/>
              <w:sdtContent>
                <w:r w:rsidR="00111054">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799599181"/>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03E70C32" w14:textId="5398CE6E" w:rsidR="004274E7" w:rsidRDefault="004274E7" w:rsidP="00E95641">
      <w:pPr>
        <w:rPr>
          <w:lang w:val="en-GB" w:eastAsia="en-GB"/>
        </w:rPr>
      </w:pPr>
    </w:p>
    <w:p w14:paraId="28342CC7" w14:textId="6D10666C" w:rsidR="004274E7" w:rsidRDefault="004274E7" w:rsidP="00E95641">
      <w:pPr>
        <w:rPr>
          <w:lang w:val="en-GB" w:eastAsia="en-GB"/>
        </w:rPr>
      </w:pPr>
    </w:p>
    <w:p w14:paraId="29363A84" w14:textId="5E56A8E4" w:rsidR="004274E7" w:rsidRDefault="004274E7" w:rsidP="00E95641">
      <w:pPr>
        <w:rPr>
          <w:lang w:val="en-GB" w:eastAsia="en-GB"/>
        </w:rPr>
      </w:pPr>
    </w:p>
    <w:p w14:paraId="3D9A21CC" w14:textId="5E75028B" w:rsidR="004274E7" w:rsidRDefault="004274E7" w:rsidP="00E95641">
      <w:pPr>
        <w:rPr>
          <w:lang w:val="en-GB" w:eastAsia="en-GB"/>
        </w:rPr>
      </w:pPr>
    </w:p>
    <w:p w14:paraId="49EF7286" w14:textId="18B289E4" w:rsidR="007A181D" w:rsidRDefault="007A181D" w:rsidP="00E95641">
      <w:pPr>
        <w:rPr>
          <w:lang w:val="en-GB" w:eastAsia="en-GB"/>
        </w:rPr>
      </w:pPr>
    </w:p>
    <w:p w14:paraId="1460B30B" w14:textId="5103C12E" w:rsidR="007A181D" w:rsidRDefault="007A181D" w:rsidP="00E95641">
      <w:pPr>
        <w:rPr>
          <w:lang w:val="en-GB" w:eastAsia="en-GB"/>
        </w:rPr>
      </w:pPr>
    </w:p>
    <w:p w14:paraId="1816ED89" w14:textId="6701C4AD" w:rsidR="007A181D" w:rsidRDefault="007A181D" w:rsidP="00E95641">
      <w:pPr>
        <w:rPr>
          <w:lang w:val="en-GB" w:eastAsia="en-GB"/>
        </w:rPr>
      </w:pPr>
    </w:p>
    <w:p w14:paraId="49E30FF7" w14:textId="7B51BAE5" w:rsidR="007A181D" w:rsidRDefault="007A181D" w:rsidP="00E95641">
      <w:pPr>
        <w:rPr>
          <w:lang w:val="en-GB" w:eastAsia="en-GB"/>
        </w:rPr>
      </w:pPr>
    </w:p>
    <w:p w14:paraId="097BD7B5" w14:textId="21B8155A" w:rsidR="007A181D" w:rsidRDefault="007A181D" w:rsidP="00E95641">
      <w:pPr>
        <w:rPr>
          <w:lang w:val="en-GB" w:eastAsia="en-GB"/>
        </w:rPr>
      </w:pPr>
    </w:p>
    <w:p w14:paraId="2E17D645" w14:textId="77777777" w:rsidR="007A181D" w:rsidRDefault="007A181D" w:rsidP="00E95641">
      <w:pPr>
        <w:rPr>
          <w:lang w:val="en-GB" w:eastAsia="en-GB"/>
        </w:rPr>
      </w:pPr>
    </w:p>
    <w:p w14:paraId="1CB17729" w14:textId="750C8197" w:rsidR="004274E7" w:rsidRDefault="004274E7" w:rsidP="00E95641">
      <w:pPr>
        <w:rPr>
          <w:lang w:val="en-GB" w:eastAsia="en-GB"/>
        </w:rPr>
      </w:pPr>
    </w:p>
    <w:tbl>
      <w:tblPr>
        <w:tblStyle w:val="TableGrid"/>
        <w:tblW w:w="12611" w:type="dxa"/>
        <w:tblLook w:val="04A0" w:firstRow="1" w:lastRow="0" w:firstColumn="1" w:lastColumn="0" w:noHBand="0" w:noVBand="1"/>
      </w:tblPr>
      <w:tblGrid>
        <w:gridCol w:w="1508"/>
        <w:gridCol w:w="2828"/>
        <w:gridCol w:w="2259"/>
        <w:gridCol w:w="1212"/>
        <w:gridCol w:w="1792"/>
        <w:gridCol w:w="1534"/>
        <w:gridCol w:w="1478"/>
      </w:tblGrid>
      <w:tr w:rsidR="004274E7" w:rsidRPr="00C87DD6" w14:paraId="7ADEDC82" w14:textId="77777777" w:rsidTr="007C5A81">
        <w:tc>
          <w:tcPr>
            <w:tcW w:w="12611" w:type="dxa"/>
            <w:gridSpan w:val="7"/>
            <w:shd w:val="clear" w:color="auto" w:fill="CCFFCC"/>
          </w:tcPr>
          <w:p w14:paraId="5510BF6E" w14:textId="77777777" w:rsidR="004274E7" w:rsidRDefault="004274E7" w:rsidP="007C5A81">
            <w:pPr>
              <w:jc w:val="center"/>
              <w:rPr>
                <w:rFonts w:ascii="Calibri" w:eastAsia="Calibri" w:hAnsi="Calibri" w:cs="Calibri"/>
                <w:b/>
                <w:bCs/>
                <w:color w:val="auto"/>
                <w:sz w:val="24"/>
              </w:rPr>
            </w:pPr>
            <w:r>
              <w:rPr>
                <w:rFonts w:ascii="Calibri" w:eastAsia="Calibri" w:hAnsi="Calibri" w:cs="Calibri"/>
                <w:b/>
                <w:bCs/>
                <w:color w:val="auto"/>
                <w:sz w:val="24"/>
              </w:rPr>
              <w:t xml:space="preserve">HUMAN FACTORS </w:t>
            </w:r>
          </w:p>
          <w:p w14:paraId="7E8CCE9A" w14:textId="77777777" w:rsidR="004274E7" w:rsidRPr="00C87DD6" w:rsidRDefault="004274E7" w:rsidP="007C5A81">
            <w:pPr>
              <w:jc w:val="center"/>
              <w:rPr>
                <w:rFonts w:ascii="Calibri" w:eastAsia="Calibri" w:hAnsi="Calibri" w:cs="Calibri"/>
                <w:b/>
                <w:bCs/>
                <w:color w:val="auto"/>
                <w:sz w:val="24"/>
              </w:rPr>
            </w:pPr>
          </w:p>
        </w:tc>
      </w:tr>
      <w:tr w:rsidR="004274E7" w:rsidRPr="003B1580" w14:paraId="3F1B2432" w14:textId="77777777" w:rsidTr="00111054">
        <w:tc>
          <w:tcPr>
            <w:tcW w:w="4389" w:type="dxa"/>
            <w:gridSpan w:val="2"/>
            <w:shd w:val="clear" w:color="auto" w:fill="DEEAF6"/>
          </w:tcPr>
          <w:p w14:paraId="52BE5D17" w14:textId="24C73257"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397137">
              <w:rPr>
                <w:rFonts w:asciiTheme="minorHAnsi" w:eastAsia="Calibri" w:hAnsiTheme="minorHAnsi" w:cs="Calibri"/>
                <w:b/>
                <w:color w:val="auto"/>
                <w:sz w:val="24"/>
              </w:rPr>
              <w:t xml:space="preserve"> 006</w:t>
            </w:r>
          </w:p>
          <w:p w14:paraId="6C060A8D" w14:textId="77777777" w:rsidR="004274E7" w:rsidRPr="003B1580" w:rsidRDefault="004274E7" w:rsidP="007C5A81">
            <w:pPr>
              <w:rPr>
                <w:rFonts w:asciiTheme="minorHAnsi" w:eastAsia="Calibri" w:hAnsiTheme="minorHAnsi" w:cs="Calibri"/>
                <w:b/>
                <w:bCs/>
                <w:color w:val="auto"/>
                <w:sz w:val="24"/>
              </w:rPr>
            </w:pPr>
          </w:p>
          <w:p w14:paraId="3ECFC333" w14:textId="77777777" w:rsidR="004274E7" w:rsidRPr="003B1580" w:rsidRDefault="004274E7" w:rsidP="007C5A81">
            <w:pPr>
              <w:rPr>
                <w:rFonts w:asciiTheme="minorHAnsi" w:eastAsia="Calibri" w:hAnsiTheme="minorHAnsi" w:cs="Calibri"/>
                <w:b/>
                <w:color w:val="auto"/>
                <w:sz w:val="24"/>
              </w:rPr>
            </w:pPr>
          </w:p>
        </w:tc>
        <w:tc>
          <w:tcPr>
            <w:tcW w:w="8222" w:type="dxa"/>
            <w:gridSpan w:val="5"/>
            <w:shd w:val="clear" w:color="auto" w:fill="DEEAF6"/>
          </w:tcPr>
          <w:p w14:paraId="43805EA8" w14:textId="4D84C28A"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397137">
              <w:rPr>
                <w:rFonts w:asciiTheme="minorHAnsi" w:eastAsia="Calibri" w:hAnsiTheme="minorHAnsi" w:cs="Calibri"/>
                <w:b/>
                <w:bCs/>
                <w:color w:val="auto"/>
                <w:sz w:val="24"/>
              </w:rPr>
              <w:t xml:space="preserve">June 2023 </w:t>
            </w:r>
          </w:p>
          <w:p w14:paraId="2EBC38C9" w14:textId="77777777"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05DB4420" w14:textId="77777777" w:rsidR="004274E7" w:rsidRPr="003B1580" w:rsidRDefault="004274E7" w:rsidP="007C5A81">
            <w:pPr>
              <w:rPr>
                <w:rFonts w:asciiTheme="minorHAnsi" w:eastAsia="Calibri" w:hAnsiTheme="minorHAnsi" w:cs="Calibri"/>
                <w:b/>
                <w:bCs/>
                <w:color w:val="auto"/>
                <w:sz w:val="24"/>
              </w:rPr>
            </w:pPr>
          </w:p>
          <w:p w14:paraId="47D12F94" w14:textId="118ACAE8" w:rsidR="004274E7" w:rsidRPr="003B1580" w:rsidRDefault="004274E7" w:rsidP="007C5A81">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00397137" w:rsidRPr="00CD4148">
              <w:rPr>
                <w:rFonts w:asciiTheme="minorHAnsi" w:eastAsia="Calibri" w:hAnsiTheme="minorHAnsi" w:cs="Calibri"/>
                <w:b/>
                <w:bCs/>
                <w:color w:val="auto"/>
                <w:sz w:val="24"/>
              </w:rPr>
              <w:t>Organisation</w:t>
            </w:r>
            <w:proofErr w:type="spellEnd"/>
            <w:r w:rsidR="00397137" w:rsidRPr="00CD4148">
              <w:rPr>
                <w:rFonts w:asciiTheme="minorHAnsi" w:eastAsia="Calibri" w:hAnsiTheme="minorHAnsi" w:cs="Calibri"/>
                <w:b/>
                <w:bCs/>
                <w:color w:val="auto"/>
                <w:sz w:val="24"/>
              </w:rPr>
              <w:t xml:space="preserve"> Change and Culture</w:t>
            </w:r>
            <w:r w:rsidR="001D59CF">
              <w:rPr>
                <w:rFonts w:asciiTheme="minorHAnsi" w:eastAsia="Calibri" w:hAnsiTheme="minorHAnsi" w:cs="Calibri"/>
                <w:b/>
                <w:bCs/>
                <w:color w:val="auto"/>
                <w:sz w:val="24"/>
              </w:rPr>
              <w:t xml:space="preserve"> and Human Resources</w:t>
            </w:r>
          </w:p>
        </w:tc>
      </w:tr>
      <w:tr w:rsidR="004274E7" w:rsidRPr="003B1580" w14:paraId="2FE2FEA5" w14:textId="77777777" w:rsidTr="00111054">
        <w:tc>
          <w:tcPr>
            <w:tcW w:w="1557" w:type="dxa"/>
            <w:vMerge w:val="restart"/>
            <w:shd w:val="clear" w:color="auto" w:fill="DEEAF6"/>
          </w:tcPr>
          <w:p w14:paraId="0F486D6E" w14:textId="77777777" w:rsidR="004274E7" w:rsidRPr="00A33DCA" w:rsidRDefault="004274E7" w:rsidP="007C5A81">
            <w:pPr>
              <w:rPr>
                <w:rFonts w:ascii="Calibri" w:eastAsia="Calibri" w:hAnsi="Calibri" w:cs="Calibri"/>
                <w:b/>
                <w:color w:val="auto"/>
                <w:sz w:val="24"/>
              </w:rPr>
            </w:pPr>
          </w:p>
          <w:p w14:paraId="689AD193" w14:textId="77777777" w:rsidR="004274E7" w:rsidRPr="00A33DCA" w:rsidRDefault="004274E7" w:rsidP="007C5A81">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1666F296" w14:textId="77777777" w:rsidR="004274E7" w:rsidRPr="003B1580" w:rsidRDefault="004274E7" w:rsidP="007C5A81">
            <w:pPr>
              <w:jc w:val="center"/>
              <w:rPr>
                <w:rFonts w:asciiTheme="minorHAnsi" w:eastAsia="Calibri" w:hAnsiTheme="minorHAnsi" w:cs="Calibri"/>
                <w:b/>
                <w:color w:val="auto"/>
                <w:sz w:val="24"/>
              </w:rPr>
            </w:pPr>
          </w:p>
          <w:p w14:paraId="0675137A"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78" w:type="dxa"/>
            <w:vMerge w:val="restart"/>
            <w:shd w:val="clear" w:color="auto" w:fill="DEEAF6"/>
          </w:tcPr>
          <w:p w14:paraId="5478DE86" w14:textId="77777777" w:rsidR="004274E7" w:rsidRPr="003B1580" w:rsidRDefault="004274E7" w:rsidP="007C5A81">
            <w:pPr>
              <w:jc w:val="center"/>
              <w:rPr>
                <w:rFonts w:asciiTheme="minorHAnsi" w:eastAsia="Calibri" w:hAnsiTheme="minorHAnsi" w:cs="Calibri"/>
                <w:b/>
                <w:color w:val="auto"/>
                <w:sz w:val="24"/>
              </w:rPr>
            </w:pPr>
          </w:p>
          <w:p w14:paraId="3BFDA527"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31" w:type="dxa"/>
            <w:shd w:val="clear" w:color="auto" w:fill="DEEAF6"/>
          </w:tcPr>
          <w:p w14:paraId="0CB5A748" w14:textId="77777777" w:rsidR="004274E7" w:rsidRPr="003B1580" w:rsidRDefault="004274E7" w:rsidP="007C5A81">
            <w:pPr>
              <w:jc w:val="center"/>
              <w:rPr>
                <w:rFonts w:asciiTheme="minorHAnsi" w:eastAsia="Calibri" w:hAnsiTheme="minorHAnsi" w:cs="Calibri"/>
                <w:b/>
                <w:color w:val="auto"/>
                <w:sz w:val="24"/>
              </w:rPr>
            </w:pPr>
          </w:p>
          <w:p w14:paraId="2FDF2E07"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1FF59737" w14:textId="77777777" w:rsidR="004274E7" w:rsidRPr="003B1580" w:rsidRDefault="004274E7" w:rsidP="007C5A81">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2BB6D633" w14:textId="77777777" w:rsidR="004274E7" w:rsidRPr="003B1580" w:rsidRDefault="004274E7" w:rsidP="007C5A81">
            <w:pPr>
              <w:jc w:val="center"/>
              <w:rPr>
                <w:rFonts w:asciiTheme="minorHAnsi" w:eastAsia="Calibri" w:hAnsiTheme="minorHAnsi" w:cs="Calibri"/>
                <w:b/>
                <w:color w:val="auto"/>
                <w:sz w:val="24"/>
              </w:rPr>
            </w:pPr>
          </w:p>
        </w:tc>
        <w:tc>
          <w:tcPr>
            <w:tcW w:w="1835" w:type="dxa"/>
            <w:vMerge w:val="restart"/>
            <w:shd w:val="clear" w:color="auto" w:fill="DEEAF6"/>
          </w:tcPr>
          <w:p w14:paraId="2044255E" w14:textId="77777777" w:rsidR="004274E7" w:rsidRPr="003B1580" w:rsidRDefault="004274E7" w:rsidP="007C5A81">
            <w:pPr>
              <w:jc w:val="center"/>
              <w:rPr>
                <w:rFonts w:asciiTheme="minorHAnsi" w:eastAsia="Calibri" w:hAnsiTheme="minorHAnsi" w:cs="Calibri"/>
                <w:b/>
                <w:bCs/>
                <w:color w:val="auto"/>
                <w:sz w:val="24"/>
                <w:lang w:eastAsia="en-GB"/>
              </w:rPr>
            </w:pPr>
          </w:p>
          <w:p w14:paraId="715A3B85"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00" w:type="dxa"/>
            <w:vMerge w:val="restart"/>
            <w:shd w:val="clear" w:color="auto" w:fill="DEEAF6"/>
          </w:tcPr>
          <w:p w14:paraId="2DAA5C3F" w14:textId="77777777" w:rsidR="004274E7" w:rsidRPr="003B1580" w:rsidRDefault="004274E7" w:rsidP="007C5A81">
            <w:pPr>
              <w:jc w:val="center"/>
              <w:rPr>
                <w:rFonts w:asciiTheme="minorHAnsi" w:eastAsia="Calibri" w:hAnsiTheme="minorHAnsi" w:cs="Calibri"/>
                <w:b/>
                <w:color w:val="auto"/>
                <w:sz w:val="24"/>
              </w:rPr>
            </w:pPr>
          </w:p>
          <w:p w14:paraId="7BA1AB55"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0436E2E7" w14:textId="77777777" w:rsidR="004274E7" w:rsidRPr="003B1580" w:rsidRDefault="004274E7" w:rsidP="007C5A81">
            <w:pPr>
              <w:jc w:val="center"/>
              <w:rPr>
                <w:rFonts w:asciiTheme="minorHAnsi" w:eastAsia="Calibri" w:hAnsiTheme="minorHAnsi" w:cs="Calibri"/>
                <w:b/>
                <w:color w:val="auto"/>
                <w:sz w:val="24"/>
              </w:rPr>
            </w:pPr>
          </w:p>
          <w:p w14:paraId="48AB77AF" w14:textId="77777777" w:rsidR="004274E7" w:rsidRDefault="004274E7" w:rsidP="007C5A81">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751B3E27" w14:textId="77777777" w:rsidR="004274E7" w:rsidRPr="00302B7A" w:rsidRDefault="004274E7" w:rsidP="007C5A81">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312C463F" w14:textId="77777777" w:rsidR="004274E7" w:rsidRPr="003B1580" w:rsidRDefault="004274E7" w:rsidP="007C5A81">
            <w:pPr>
              <w:jc w:val="center"/>
              <w:rPr>
                <w:rFonts w:asciiTheme="minorHAnsi" w:eastAsia="Calibri" w:hAnsiTheme="minorHAnsi" w:cs="Calibri"/>
                <w:b/>
                <w:bCs/>
                <w:color w:val="auto"/>
                <w:sz w:val="24"/>
              </w:rPr>
            </w:pPr>
          </w:p>
          <w:p w14:paraId="0A8F9DE8" w14:textId="77777777" w:rsidR="004274E7" w:rsidRPr="003B1580" w:rsidRDefault="004274E7" w:rsidP="007C5A81">
            <w:pPr>
              <w:jc w:val="center"/>
              <w:rPr>
                <w:rFonts w:asciiTheme="minorHAnsi" w:eastAsia="Calibri" w:hAnsiTheme="minorHAnsi" w:cs="Calibri"/>
                <w:b/>
                <w:bCs/>
                <w:color w:val="auto"/>
                <w:sz w:val="24"/>
              </w:rPr>
            </w:pPr>
          </w:p>
          <w:p w14:paraId="42A9778A" w14:textId="77777777" w:rsidR="004274E7" w:rsidRPr="003B1580" w:rsidRDefault="004274E7" w:rsidP="007C5A81">
            <w:pPr>
              <w:jc w:val="center"/>
              <w:rPr>
                <w:rFonts w:asciiTheme="minorHAnsi" w:eastAsia="Calibri" w:hAnsiTheme="minorHAnsi" w:cs="Calibri"/>
                <w:b/>
                <w:bCs/>
                <w:color w:val="auto"/>
                <w:sz w:val="24"/>
              </w:rPr>
            </w:pPr>
          </w:p>
          <w:p w14:paraId="7A5BD40D" w14:textId="77777777" w:rsidR="004274E7" w:rsidRPr="003B1580" w:rsidRDefault="004274E7" w:rsidP="007C5A81">
            <w:pPr>
              <w:jc w:val="center"/>
              <w:rPr>
                <w:rFonts w:asciiTheme="minorHAnsi" w:eastAsia="Calibri" w:hAnsiTheme="minorHAnsi" w:cs="Calibri"/>
                <w:b/>
                <w:bCs/>
                <w:color w:val="auto"/>
                <w:sz w:val="24"/>
              </w:rPr>
            </w:pPr>
          </w:p>
        </w:tc>
      </w:tr>
      <w:tr w:rsidR="004274E7" w:rsidRPr="00A33DCA" w14:paraId="7B04D692" w14:textId="77777777" w:rsidTr="00111054">
        <w:tc>
          <w:tcPr>
            <w:tcW w:w="1557" w:type="dxa"/>
            <w:vMerge/>
          </w:tcPr>
          <w:p w14:paraId="324FC69A" w14:textId="77777777" w:rsidR="004274E7" w:rsidRPr="00A33DCA" w:rsidRDefault="004274E7" w:rsidP="007C5A81">
            <w:pPr>
              <w:jc w:val="center"/>
              <w:rPr>
                <w:rFonts w:ascii="Calibri" w:eastAsia="Calibri" w:hAnsi="Calibri" w:cs="Calibri"/>
                <w:b/>
                <w:color w:val="auto"/>
                <w:sz w:val="24"/>
              </w:rPr>
            </w:pPr>
          </w:p>
        </w:tc>
        <w:tc>
          <w:tcPr>
            <w:tcW w:w="2832" w:type="dxa"/>
            <w:vMerge/>
          </w:tcPr>
          <w:p w14:paraId="3982C070" w14:textId="77777777" w:rsidR="004274E7" w:rsidRPr="00A33DCA" w:rsidRDefault="004274E7" w:rsidP="007C5A81">
            <w:pPr>
              <w:jc w:val="center"/>
              <w:rPr>
                <w:rFonts w:ascii="Calibri" w:eastAsia="Calibri" w:hAnsi="Calibri" w:cs="Calibri"/>
                <w:b/>
                <w:color w:val="auto"/>
                <w:sz w:val="24"/>
              </w:rPr>
            </w:pPr>
          </w:p>
        </w:tc>
        <w:tc>
          <w:tcPr>
            <w:tcW w:w="1978" w:type="dxa"/>
            <w:vMerge/>
          </w:tcPr>
          <w:p w14:paraId="681D4EE5" w14:textId="77777777" w:rsidR="004274E7" w:rsidRPr="00A33DCA" w:rsidRDefault="004274E7" w:rsidP="007C5A81">
            <w:pPr>
              <w:jc w:val="center"/>
              <w:rPr>
                <w:rFonts w:ascii="Calibri" w:eastAsia="Calibri" w:hAnsi="Calibri" w:cs="Calibri"/>
                <w:b/>
                <w:color w:val="auto"/>
                <w:sz w:val="24"/>
              </w:rPr>
            </w:pPr>
          </w:p>
        </w:tc>
        <w:tc>
          <w:tcPr>
            <w:tcW w:w="1331" w:type="dxa"/>
            <w:shd w:val="clear" w:color="auto" w:fill="DEEAF6"/>
          </w:tcPr>
          <w:p w14:paraId="47688899" w14:textId="77777777" w:rsidR="004274E7" w:rsidRPr="008B371F" w:rsidRDefault="004274E7" w:rsidP="007C5A81">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35" w:type="dxa"/>
            <w:vMerge/>
          </w:tcPr>
          <w:p w14:paraId="104D3485" w14:textId="77777777" w:rsidR="004274E7" w:rsidRPr="00A33DCA" w:rsidRDefault="004274E7" w:rsidP="007C5A81">
            <w:pPr>
              <w:jc w:val="center"/>
              <w:rPr>
                <w:rFonts w:ascii="Calibri" w:eastAsia="Calibri" w:hAnsi="Calibri" w:cs="Calibri"/>
                <w:b/>
                <w:bCs/>
                <w:color w:val="auto"/>
                <w:sz w:val="24"/>
                <w:lang w:eastAsia="en-GB"/>
              </w:rPr>
            </w:pPr>
          </w:p>
        </w:tc>
        <w:tc>
          <w:tcPr>
            <w:tcW w:w="1600" w:type="dxa"/>
            <w:vMerge/>
          </w:tcPr>
          <w:p w14:paraId="7CE48B1C" w14:textId="77777777" w:rsidR="004274E7" w:rsidRPr="00A33DCA" w:rsidRDefault="004274E7" w:rsidP="007C5A81">
            <w:pPr>
              <w:jc w:val="center"/>
              <w:rPr>
                <w:rFonts w:ascii="Calibri" w:eastAsia="Calibri" w:hAnsi="Calibri" w:cs="Calibri"/>
                <w:b/>
                <w:color w:val="auto"/>
                <w:sz w:val="24"/>
              </w:rPr>
            </w:pPr>
          </w:p>
        </w:tc>
        <w:tc>
          <w:tcPr>
            <w:tcW w:w="1478" w:type="dxa"/>
            <w:vMerge/>
          </w:tcPr>
          <w:p w14:paraId="66B9A53C" w14:textId="77777777" w:rsidR="004274E7" w:rsidRPr="00A33DCA" w:rsidRDefault="004274E7" w:rsidP="007C5A81">
            <w:pPr>
              <w:jc w:val="center"/>
              <w:rPr>
                <w:rFonts w:ascii="Calibri" w:eastAsia="Calibri" w:hAnsi="Calibri" w:cs="Calibri"/>
                <w:b/>
                <w:color w:val="auto"/>
                <w:sz w:val="24"/>
              </w:rPr>
            </w:pPr>
          </w:p>
        </w:tc>
      </w:tr>
      <w:tr w:rsidR="00111054" w:rsidRPr="00111054" w14:paraId="702808CD" w14:textId="77777777" w:rsidTr="00111054">
        <w:tc>
          <w:tcPr>
            <w:tcW w:w="1557" w:type="dxa"/>
            <w:shd w:val="clear" w:color="auto" w:fill="auto"/>
          </w:tcPr>
          <w:p w14:paraId="11778EAD" w14:textId="77777777" w:rsidR="00111054" w:rsidRPr="00111054" w:rsidRDefault="00111054" w:rsidP="00111054">
            <w:pPr>
              <w:rPr>
                <w:rFonts w:asciiTheme="minorHAnsi" w:hAnsiTheme="minorHAnsi"/>
                <w:b/>
                <w:bCs/>
                <w:color w:val="auto"/>
                <w:szCs w:val="20"/>
              </w:rPr>
            </w:pPr>
            <w:r w:rsidRPr="00111054">
              <w:rPr>
                <w:rFonts w:asciiTheme="minorHAnsi" w:hAnsiTheme="minorHAnsi"/>
                <w:b/>
                <w:bCs/>
                <w:color w:val="auto"/>
                <w:szCs w:val="20"/>
              </w:rPr>
              <w:t>Psychosocial</w:t>
            </w:r>
          </w:p>
          <w:p w14:paraId="32A93341" w14:textId="77777777" w:rsidR="00111054" w:rsidRPr="00111054" w:rsidRDefault="00111054" w:rsidP="00111054">
            <w:pPr>
              <w:rPr>
                <w:rFonts w:asciiTheme="minorHAnsi" w:hAnsiTheme="minorHAnsi"/>
                <w:b/>
                <w:bCs/>
                <w:color w:val="auto"/>
                <w:szCs w:val="20"/>
              </w:rPr>
            </w:pPr>
          </w:p>
          <w:p w14:paraId="747C5B84" w14:textId="5D79432A" w:rsidR="00111054" w:rsidRPr="00111054" w:rsidRDefault="00111054" w:rsidP="00111054">
            <w:pPr>
              <w:rPr>
                <w:rFonts w:asciiTheme="minorHAnsi" w:eastAsia="Calibri" w:hAnsiTheme="minorHAnsi" w:cs="Calibri"/>
                <w:b/>
                <w:color w:val="auto"/>
                <w:szCs w:val="20"/>
              </w:rPr>
            </w:pPr>
          </w:p>
        </w:tc>
        <w:tc>
          <w:tcPr>
            <w:tcW w:w="2832" w:type="dxa"/>
            <w:shd w:val="clear" w:color="auto" w:fill="auto"/>
          </w:tcPr>
          <w:p w14:paraId="61CFC47F" w14:textId="20200521" w:rsidR="00111054" w:rsidRPr="00111054" w:rsidRDefault="00111054" w:rsidP="00111054">
            <w:pPr>
              <w:rPr>
                <w:rFonts w:asciiTheme="minorHAnsi" w:hAnsiTheme="minorHAnsi"/>
                <w:bCs/>
                <w:color w:val="auto"/>
                <w:szCs w:val="20"/>
              </w:rPr>
            </w:pPr>
            <w:r w:rsidRPr="00111054">
              <w:rPr>
                <w:rFonts w:asciiTheme="minorHAnsi" w:hAnsiTheme="minorHAnsi"/>
                <w:bCs/>
                <w:color w:val="auto"/>
                <w:szCs w:val="20"/>
              </w:rPr>
              <w:t>E.G., Violence, aggression, stress, bullying, harassment, horse play</w:t>
            </w:r>
          </w:p>
        </w:tc>
        <w:tc>
          <w:tcPr>
            <w:tcW w:w="1978" w:type="dxa"/>
            <w:shd w:val="clear" w:color="auto" w:fill="auto"/>
          </w:tcPr>
          <w:p w14:paraId="07718587" w14:textId="77777777" w:rsidR="00111054" w:rsidRPr="00111054" w:rsidRDefault="00111054" w:rsidP="00B1638E">
            <w:pPr>
              <w:numPr>
                <w:ilvl w:val="0"/>
                <w:numId w:val="41"/>
              </w:numPr>
              <w:spacing w:line="259" w:lineRule="auto"/>
              <w:ind w:left="258" w:hanging="258"/>
              <w:contextualSpacing/>
              <w:rPr>
                <w:rFonts w:asciiTheme="minorHAnsi" w:eastAsia="Calibri" w:hAnsiTheme="minorHAnsi" w:cs="Arial"/>
                <w:color w:val="auto"/>
                <w:szCs w:val="20"/>
              </w:rPr>
            </w:pPr>
            <w:r w:rsidRPr="00111054">
              <w:rPr>
                <w:rFonts w:asciiTheme="minorHAnsi" w:eastAsia="Calibri" w:hAnsiTheme="minorHAnsi" w:cs="Arial"/>
                <w:color w:val="auto"/>
                <w:szCs w:val="20"/>
              </w:rPr>
              <w:t>Dignity at Work: Anti Bullying &amp; Harassment Policy in place.</w:t>
            </w:r>
          </w:p>
          <w:p w14:paraId="291C4AE9" w14:textId="77777777" w:rsidR="00111054" w:rsidRPr="00111054" w:rsidRDefault="00111054" w:rsidP="00B1638E">
            <w:pPr>
              <w:numPr>
                <w:ilvl w:val="0"/>
                <w:numId w:val="42"/>
              </w:numPr>
              <w:spacing w:line="259" w:lineRule="auto"/>
              <w:ind w:left="258" w:hanging="258"/>
              <w:contextualSpacing/>
              <w:rPr>
                <w:rFonts w:asciiTheme="minorHAnsi" w:eastAsia="Calibri" w:hAnsiTheme="minorHAnsi" w:cs="Arial"/>
                <w:color w:val="auto"/>
                <w:szCs w:val="20"/>
              </w:rPr>
            </w:pPr>
            <w:r w:rsidRPr="00111054">
              <w:rPr>
                <w:rFonts w:asciiTheme="minorHAnsi" w:eastAsia="Calibri" w:hAnsiTheme="minorHAnsi" w:cs="Arial"/>
                <w:color w:val="auto"/>
                <w:szCs w:val="20"/>
              </w:rPr>
              <w:t xml:space="preserve">Employee Assistance </w:t>
            </w:r>
            <w:proofErr w:type="spellStart"/>
            <w:r w:rsidRPr="00111054">
              <w:rPr>
                <w:rFonts w:asciiTheme="minorHAnsi" w:eastAsia="Calibri" w:hAnsiTheme="minorHAnsi" w:cs="Arial"/>
                <w:color w:val="auto"/>
                <w:szCs w:val="20"/>
              </w:rPr>
              <w:t>Programme</w:t>
            </w:r>
            <w:proofErr w:type="spellEnd"/>
            <w:r w:rsidRPr="00111054">
              <w:rPr>
                <w:rFonts w:asciiTheme="minorHAnsi" w:eastAsia="Calibri" w:hAnsiTheme="minorHAnsi" w:cs="Arial"/>
                <w:color w:val="auto"/>
                <w:szCs w:val="20"/>
              </w:rPr>
              <w:t xml:space="preserve"> (EAP) in place.</w:t>
            </w:r>
          </w:p>
          <w:p w14:paraId="3D728F55" w14:textId="77777777" w:rsidR="00111054" w:rsidRPr="00111054" w:rsidRDefault="00111054" w:rsidP="00B1638E">
            <w:pPr>
              <w:numPr>
                <w:ilvl w:val="0"/>
                <w:numId w:val="42"/>
              </w:numPr>
              <w:spacing w:line="259" w:lineRule="auto"/>
              <w:ind w:left="258" w:hanging="258"/>
              <w:contextualSpacing/>
              <w:rPr>
                <w:rFonts w:asciiTheme="minorHAnsi" w:eastAsia="Calibri" w:hAnsiTheme="minorHAnsi" w:cs="Arial"/>
                <w:color w:val="auto"/>
                <w:szCs w:val="20"/>
              </w:rPr>
            </w:pPr>
            <w:r w:rsidRPr="00111054">
              <w:rPr>
                <w:rFonts w:asciiTheme="minorHAnsi" w:eastAsia="Calibri" w:hAnsiTheme="minorHAnsi" w:cs="Arial"/>
                <w:color w:val="auto"/>
                <w:szCs w:val="20"/>
              </w:rPr>
              <w:t>Occupational Stress Management Policy &amp; Procedures in place.</w:t>
            </w:r>
          </w:p>
          <w:p w14:paraId="6EF17CAE" w14:textId="77777777" w:rsidR="00111054" w:rsidRPr="00111054" w:rsidRDefault="00111054" w:rsidP="00B1638E">
            <w:pPr>
              <w:numPr>
                <w:ilvl w:val="0"/>
                <w:numId w:val="41"/>
              </w:numPr>
              <w:spacing w:line="259" w:lineRule="auto"/>
              <w:ind w:left="258" w:hanging="258"/>
              <w:contextualSpacing/>
              <w:rPr>
                <w:rFonts w:asciiTheme="minorHAnsi" w:eastAsia="Calibri" w:hAnsiTheme="minorHAnsi" w:cs="Arial"/>
                <w:color w:val="auto"/>
                <w:szCs w:val="20"/>
              </w:rPr>
            </w:pPr>
            <w:r w:rsidRPr="00111054">
              <w:rPr>
                <w:rFonts w:asciiTheme="minorHAnsi" w:eastAsia="Calibri" w:hAnsiTheme="minorHAnsi" w:cs="Arial"/>
                <w:color w:val="auto"/>
                <w:szCs w:val="20"/>
              </w:rPr>
              <w:lastRenderedPageBreak/>
              <w:t>Training courses available on Stress Management, personal skills etc. to staff</w:t>
            </w:r>
          </w:p>
          <w:p w14:paraId="41490005" w14:textId="77777777" w:rsidR="00111054" w:rsidRPr="00111054" w:rsidRDefault="00111054" w:rsidP="00B1638E">
            <w:pPr>
              <w:numPr>
                <w:ilvl w:val="0"/>
                <w:numId w:val="41"/>
              </w:numPr>
              <w:spacing w:line="259" w:lineRule="auto"/>
              <w:ind w:left="258" w:hanging="258"/>
              <w:contextualSpacing/>
              <w:rPr>
                <w:rFonts w:asciiTheme="minorHAnsi" w:eastAsia="Calibri" w:hAnsiTheme="minorHAnsi" w:cs="Arial"/>
                <w:color w:val="auto"/>
                <w:szCs w:val="20"/>
              </w:rPr>
            </w:pPr>
            <w:r w:rsidRPr="00111054">
              <w:rPr>
                <w:rFonts w:asciiTheme="minorHAnsi" w:eastAsia="Calibri" w:hAnsiTheme="minorHAnsi" w:cs="Arial"/>
                <w:color w:val="auto"/>
                <w:szCs w:val="20"/>
              </w:rPr>
              <w:t xml:space="preserve">All incidents are reported immediately to Line Manager. </w:t>
            </w:r>
          </w:p>
          <w:p w14:paraId="28928D5E" w14:textId="77777777" w:rsidR="00111054" w:rsidRPr="00111054" w:rsidRDefault="00111054" w:rsidP="00B1638E">
            <w:pPr>
              <w:numPr>
                <w:ilvl w:val="0"/>
                <w:numId w:val="41"/>
              </w:numPr>
              <w:spacing w:line="259" w:lineRule="auto"/>
              <w:ind w:left="258" w:hanging="258"/>
              <w:contextualSpacing/>
              <w:rPr>
                <w:rFonts w:asciiTheme="minorHAnsi" w:eastAsia="Calibri" w:hAnsiTheme="minorHAnsi" w:cs="Arial"/>
                <w:color w:val="auto"/>
                <w:szCs w:val="20"/>
              </w:rPr>
            </w:pPr>
            <w:r w:rsidRPr="00111054">
              <w:rPr>
                <w:rFonts w:asciiTheme="minorHAnsi" w:eastAsia="Calibri" w:hAnsiTheme="minorHAnsi" w:cs="Arial"/>
                <w:color w:val="auto"/>
                <w:szCs w:val="20"/>
              </w:rPr>
              <w:t>Disciplinary procedures in place.</w:t>
            </w:r>
          </w:p>
          <w:p w14:paraId="704EF400" w14:textId="194628EA" w:rsidR="00111054" w:rsidRPr="00111054" w:rsidRDefault="00111054" w:rsidP="00B1638E">
            <w:pPr>
              <w:numPr>
                <w:ilvl w:val="0"/>
                <w:numId w:val="41"/>
              </w:numPr>
              <w:spacing w:line="259" w:lineRule="auto"/>
              <w:ind w:left="258" w:hanging="258"/>
              <w:contextualSpacing/>
              <w:rPr>
                <w:rFonts w:asciiTheme="minorHAnsi" w:eastAsia="Calibri" w:hAnsiTheme="minorHAnsi" w:cs="Arial"/>
                <w:color w:val="auto"/>
                <w:szCs w:val="20"/>
              </w:rPr>
            </w:pPr>
            <w:r w:rsidRPr="00111054">
              <w:rPr>
                <w:rFonts w:asciiTheme="minorHAnsi" w:eastAsia="Calibri" w:hAnsiTheme="minorHAnsi" w:cs="Arial"/>
                <w:color w:val="auto"/>
                <w:szCs w:val="20"/>
              </w:rPr>
              <w:t>Procedure for the Resolution of Disputes/Grievances in place.</w:t>
            </w:r>
          </w:p>
        </w:tc>
        <w:sdt>
          <w:sdtPr>
            <w:rPr>
              <w:rFonts w:ascii="Calibri" w:eastAsia="Calibri" w:hAnsi="Calibri" w:cs="Calibri"/>
              <w:color w:val="auto"/>
              <w:sz w:val="24"/>
            </w:rPr>
            <w:alias w:val="Multiple the severity (1-5) x likelihood (1-5)"/>
            <w:tag w:val="Multiple the severity x likelihood"/>
            <w:id w:val="1466775409"/>
            <w:placeholder>
              <w:docPart w:val="DB9F408D55894339B6868DB2CE4F7528"/>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31" w:type="dxa"/>
                <w:shd w:val="clear" w:color="auto" w:fill="auto"/>
              </w:tcPr>
              <w:p w14:paraId="1FF38AA7" w14:textId="6F5A480F" w:rsidR="00111054" w:rsidRPr="00A33DCA" w:rsidRDefault="00964142" w:rsidP="00111054">
                <w:pPr>
                  <w:jc w:val="center"/>
                  <w:rPr>
                    <w:rFonts w:ascii="Calibri" w:eastAsia="Calibri" w:hAnsi="Calibri" w:cs="Calibri"/>
                    <w:color w:val="auto"/>
                    <w:sz w:val="24"/>
                  </w:rPr>
                </w:pPr>
                <w:r>
                  <w:rPr>
                    <w:rFonts w:ascii="Calibri" w:eastAsia="Calibri" w:hAnsi="Calibri" w:cs="Calibri"/>
                    <w:color w:val="auto"/>
                    <w:sz w:val="24"/>
                  </w:rPr>
                  <w:t>1X1 = 1 Low</w:t>
                </w:r>
              </w:p>
            </w:tc>
          </w:sdtContent>
        </w:sdt>
        <w:tc>
          <w:tcPr>
            <w:tcW w:w="1835" w:type="dxa"/>
            <w:shd w:val="clear" w:color="auto" w:fill="auto"/>
          </w:tcPr>
          <w:p w14:paraId="5D1AFCD0" w14:textId="3ADD3408" w:rsidR="00111054" w:rsidRPr="00111054" w:rsidRDefault="00111054" w:rsidP="00111054">
            <w:pPr>
              <w:jc w:val="center"/>
              <w:rPr>
                <w:rFonts w:asciiTheme="minorHAnsi" w:eastAsia="Calibri" w:hAnsiTheme="minorHAnsi" w:cs="Calibri"/>
                <w:b/>
                <w:bCs/>
                <w:color w:val="auto"/>
                <w:szCs w:val="20"/>
                <w:lang w:eastAsia="en-GB"/>
              </w:rPr>
            </w:pPr>
            <w:r w:rsidRPr="00111054">
              <w:rPr>
                <w:rFonts w:asciiTheme="minorHAnsi" w:eastAsia="Calibri" w:hAnsiTheme="minorHAnsi" w:cs="Calibri"/>
                <w:b/>
                <w:bCs/>
                <w:color w:val="auto"/>
                <w:szCs w:val="20"/>
                <w:lang w:eastAsia="en-GB"/>
              </w:rPr>
              <w:t xml:space="preserve">Maintain current controls </w:t>
            </w:r>
          </w:p>
        </w:tc>
        <w:tc>
          <w:tcPr>
            <w:tcW w:w="1600" w:type="dxa"/>
            <w:shd w:val="clear" w:color="auto" w:fill="auto"/>
          </w:tcPr>
          <w:p w14:paraId="6F6190B9" w14:textId="00132421" w:rsidR="00111054" w:rsidRPr="00111054" w:rsidRDefault="00111054" w:rsidP="00111054">
            <w:pPr>
              <w:jc w:val="center"/>
              <w:rPr>
                <w:rFonts w:asciiTheme="minorHAnsi" w:eastAsia="Calibri" w:hAnsiTheme="minorHAnsi" w:cs="Calibri"/>
                <w:b/>
                <w:color w:val="auto"/>
                <w:szCs w:val="20"/>
              </w:rPr>
            </w:pPr>
            <w:r w:rsidRPr="00111054">
              <w:rPr>
                <w:rFonts w:asciiTheme="minorHAnsi" w:eastAsia="Calibri" w:hAnsiTheme="minorHAnsi" w:cs="Calibri"/>
                <w:b/>
                <w:color w:val="auto"/>
                <w:szCs w:val="20"/>
              </w:rPr>
              <w:t xml:space="preserve">All staff </w:t>
            </w:r>
          </w:p>
        </w:tc>
        <w:tc>
          <w:tcPr>
            <w:tcW w:w="1478" w:type="dxa"/>
            <w:shd w:val="clear" w:color="auto" w:fill="auto"/>
          </w:tcPr>
          <w:p w14:paraId="0CFA0F42" w14:textId="49EF1706" w:rsidR="00111054" w:rsidRPr="00111054" w:rsidRDefault="00111054" w:rsidP="00111054">
            <w:pPr>
              <w:jc w:val="center"/>
              <w:rPr>
                <w:rFonts w:asciiTheme="minorHAnsi" w:eastAsia="Calibri" w:hAnsiTheme="minorHAnsi" w:cs="Calibri"/>
                <w:b/>
                <w:color w:val="auto"/>
                <w:szCs w:val="20"/>
              </w:rPr>
            </w:pPr>
            <w:r w:rsidRPr="00111054">
              <w:rPr>
                <w:rFonts w:asciiTheme="minorHAnsi" w:eastAsia="Calibri" w:hAnsiTheme="minorHAnsi" w:cs="Calibri"/>
                <w:b/>
                <w:color w:val="auto"/>
                <w:szCs w:val="20"/>
              </w:rPr>
              <w:t xml:space="preserve">Ongoing </w:t>
            </w:r>
          </w:p>
        </w:tc>
      </w:tr>
      <w:tr w:rsidR="004274E7" w:rsidRPr="003B1580" w14:paraId="0B7B4C5C" w14:textId="77777777" w:rsidTr="007C5A81">
        <w:tc>
          <w:tcPr>
            <w:tcW w:w="12611" w:type="dxa"/>
            <w:gridSpan w:val="7"/>
          </w:tcPr>
          <w:p w14:paraId="4AE698A8" w14:textId="1665B3D9" w:rsidR="004274E7" w:rsidRPr="003B1580" w:rsidRDefault="004274E7" w:rsidP="007C5A81">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28546172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792021148"/>
                <w14:checkbox>
                  <w14:checked w14:val="1"/>
                  <w14:checkedState w14:val="2612" w14:font="MS Gothic"/>
                  <w14:uncheckedState w14:val="2610" w14:font="MS Gothic"/>
                </w14:checkbox>
              </w:sdtPr>
              <w:sdtEndPr/>
              <w:sdtContent>
                <w:r w:rsidR="00111054">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30039017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857774201"/>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29838340"/>
                <w14:checkbox>
                  <w14:checked w14:val="1"/>
                  <w14:checkedState w14:val="2612" w14:font="MS Gothic"/>
                  <w14:uncheckedState w14:val="2610" w14:font="MS Gothic"/>
                </w14:checkbox>
              </w:sdtPr>
              <w:sdtEndPr/>
              <w:sdtContent>
                <w:r w:rsidR="00111054">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20521685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7BD47058" w14:textId="350C9127" w:rsidR="004274E7" w:rsidRDefault="004274E7" w:rsidP="00E95641">
      <w:pPr>
        <w:rPr>
          <w:lang w:val="en-GB" w:eastAsia="en-GB"/>
        </w:rPr>
      </w:pPr>
    </w:p>
    <w:p w14:paraId="3E295B1C" w14:textId="54C23A4F" w:rsidR="004274E7" w:rsidRDefault="004274E7" w:rsidP="00E95641">
      <w:pPr>
        <w:rPr>
          <w:lang w:val="en-GB" w:eastAsia="en-GB"/>
        </w:rPr>
      </w:pPr>
    </w:p>
    <w:p w14:paraId="3A43CBD5" w14:textId="047DB93A" w:rsidR="004274E7" w:rsidRDefault="004274E7" w:rsidP="00E95641">
      <w:pPr>
        <w:rPr>
          <w:lang w:val="en-GB" w:eastAsia="en-GB"/>
        </w:rPr>
      </w:pPr>
    </w:p>
    <w:p w14:paraId="6637901A" w14:textId="6F71A4EF" w:rsidR="004274E7" w:rsidRDefault="004274E7" w:rsidP="00E95641">
      <w:pPr>
        <w:rPr>
          <w:lang w:val="en-GB" w:eastAsia="en-GB"/>
        </w:rPr>
      </w:pPr>
    </w:p>
    <w:p w14:paraId="75D14D45" w14:textId="1B57B502" w:rsidR="007A181D" w:rsidRDefault="007A181D" w:rsidP="00E95641">
      <w:pPr>
        <w:rPr>
          <w:lang w:val="en-GB" w:eastAsia="en-GB"/>
        </w:rPr>
      </w:pPr>
    </w:p>
    <w:p w14:paraId="0EC7CD45" w14:textId="49608D62" w:rsidR="007A181D" w:rsidRDefault="007A181D" w:rsidP="00E95641">
      <w:pPr>
        <w:rPr>
          <w:lang w:val="en-GB" w:eastAsia="en-GB"/>
        </w:rPr>
      </w:pPr>
    </w:p>
    <w:p w14:paraId="181CD327" w14:textId="68396F1C" w:rsidR="007A181D" w:rsidRDefault="007A181D" w:rsidP="00E95641">
      <w:pPr>
        <w:rPr>
          <w:lang w:val="en-GB" w:eastAsia="en-GB"/>
        </w:rPr>
      </w:pPr>
    </w:p>
    <w:p w14:paraId="7E687F4D" w14:textId="030ED0A4" w:rsidR="007A181D" w:rsidRDefault="007A181D" w:rsidP="00E95641">
      <w:pPr>
        <w:rPr>
          <w:lang w:val="en-GB" w:eastAsia="en-GB"/>
        </w:rPr>
      </w:pPr>
    </w:p>
    <w:p w14:paraId="4D6DEB27" w14:textId="1E4C0229" w:rsidR="007A181D" w:rsidRDefault="007A181D" w:rsidP="00E95641">
      <w:pPr>
        <w:rPr>
          <w:lang w:val="en-GB" w:eastAsia="en-GB"/>
        </w:rPr>
      </w:pPr>
    </w:p>
    <w:p w14:paraId="64FBA7CC" w14:textId="77777777" w:rsidR="00397137" w:rsidRDefault="00397137" w:rsidP="00E95641">
      <w:pPr>
        <w:rPr>
          <w:lang w:val="en-GB" w:eastAsia="en-GB"/>
        </w:rPr>
      </w:pPr>
    </w:p>
    <w:p w14:paraId="6130643A" w14:textId="77777777" w:rsidR="007A181D" w:rsidRDefault="007A181D" w:rsidP="00E95641">
      <w:pPr>
        <w:rPr>
          <w:lang w:val="en-GB" w:eastAsia="en-GB"/>
        </w:rPr>
      </w:pPr>
    </w:p>
    <w:tbl>
      <w:tblPr>
        <w:tblStyle w:val="TableGrid"/>
        <w:tblW w:w="12611" w:type="dxa"/>
        <w:tblLook w:val="04A0" w:firstRow="1" w:lastRow="0" w:firstColumn="1" w:lastColumn="0" w:noHBand="0" w:noVBand="1"/>
      </w:tblPr>
      <w:tblGrid>
        <w:gridCol w:w="1622"/>
        <w:gridCol w:w="2832"/>
        <w:gridCol w:w="1947"/>
        <w:gridCol w:w="1314"/>
        <w:gridCol w:w="1828"/>
        <w:gridCol w:w="1590"/>
        <w:gridCol w:w="1478"/>
      </w:tblGrid>
      <w:tr w:rsidR="004274E7" w:rsidRPr="00C87DD6" w14:paraId="04646FB4" w14:textId="77777777" w:rsidTr="007C5A81">
        <w:tc>
          <w:tcPr>
            <w:tcW w:w="12611" w:type="dxa"/>
            <w:gridSpan w:val="7"/>
            <w:shd w:val="clear" w:color="auto" w:fill="CCFFCC"/>
          </w:tcPr>
          <w:p w14:paraId="53277E63" w14:textId="77777777" w:rsidR="004274E7" w:rsidRDefault="004274E7" w:rsidP="007C5A81">
            <w:pPr>
              <w:jc w:val="center"/>
              <w:rPr>
                <w:rFonts w:ascii="Calibri" w:eastAsia="Calibri" w:hAnsi="Calibri" w:cs="Calibri"/>
                <w:b/>
                <w:bCs/>
                <w:color w:val="auto"/>
                <w:sz w:val="24"/>
              </w:rPr>
            </w:pPr>
            <w:r>
              <w:rPr>
                <w:rFonts w:ascii="Calibri" w:eastAsia="Calibri" w:hAnsi="Calibri" w:cs="Calibri"/>
                <w:b/>
                <w:bCs/>
                <w:color w:val="auto"/>
                <w:sz w:val="24"/>
              </w:rPr>
              <w:t xml:space="preserve">HUMAN FACTORS </w:t>
            </w:r>
          </w:p>
          <w:p w14:paraId="2D2876DB" w14:textId="77777777" w:rsidR="004274E7" w:rsidRPr="00C87DD6" w:rsidRDefault="004274E7" w:rsidP="007C5A81">
            <w:pPr>
              <w:jc w:val="center"/>
              <w:rPr>
                <w:rFonts w:ascii="Calibri" w:eastAsia="Calibri" w:hAnsi="Calibri" w:cs="Calibri"/>
                <w:b/>
                <w:bCs/>
                <w:color w:val="auto"/>
                <w:sz w:val="24"/>
              </w:rPr>
            </w:pPr>
          </w:p>
        </w:tc>
      </w:tr>
      <w:tr w:rsidR="004274E7" w:rsidRPr="003B1580" w14:paraId="7F3158EA" w14:textId="77777777" w:rsidTr="0036089B">
        <w:tc>
          <w:tcPr>
            <w:tcW w:w="4454" w:type="dxa"/>
            <w:gridSpan w:val="2"/>
            <w:shd w:val="clear" w:color="auto" w:fill="DEEAF6"/>
          </w:tcPr>
          <w:p w14:paraId="1C1DEC16" w14:textId="4D8C6078"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397137">
              <w:rPr>
                <w:rFonts w:asciiTheme="minorHAnsi" w:eastAsia="Calibri" w:hAnsiTheme="minorHAnsi" w:cs="Calibri"/>
                <w:b/>
                <w:color w:val="auto"/>
                <w:sz w:val="24"/>
              </w:rPr>
              <w:t xml:space="preserve"> 007</w:t>
            </w:r>
          </w:p>
          <w:p w14:paraId="42F6DB76" w14:textId="77777777" w:rsidR="004274E7" w:rsidRPr="003B1580" w:rsidRDefault="004274E7" w:rsidP="007C5A81">
            <w:pPr>
              <w:rPr>
                <w:rFonts w:asciiTheme="minorHAnsi" w:eastAsia="Calibri" w:hAnsiTheme="minorHAnsi" w:cs="Calibri"/>
                <w:b/>
                <w:bCs/>
                <w:color w:val="auto"/>
                <w:sz w:val="24"/>
              </w:rPr>
            </w:pPr>
          </w:p>
          <w:p w14:paraId="134E250C" w14:textId="77777777" w:rsidR="004274E7" w:rsidRPr="003B1580" w:rsidRDefault="004274E7" w:rsidP="007C5A81">
            <w:pPr>
              <w:rPr>
                <w:rFonts w:asciiTheme="minorHAnsi" w:eastAsia="Calibri" w:hAnsiTheme="minorHAnsi" w:cs="Calibri"/>
                <w:b/>
                <w:color w:val="auto"/>
                <w:sz w:val="24"/>
              </w:rPr>
            </w:pPr>
          </w:p>
        </w:tc>
        <w:tc>
          <w:tcPr>
            <w:tcW w:w="8157" w:type="dxa"/>
            <w:gridSpan w:val="5"/>
            <w:shd w:val="clear" w:color="auto" w:fill="DEEAF6"/>
          </w:tcPr>
          <w:p w14:paraId="37EFF568" w14:textId="172F6CB0"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397137">
              <w:rPr>
                <w:rFonts w:asciiTheme="minorHAnsi" w:eastAsia="Calibri" w:hAnsiTheme="minorHAnsi" w:cs="Calibri"/>
                <w:b/>
                <w:bCs/>
                <w:color w:val="auto"/>
                <w:sz w:val="24"/>
              </w:rPr>
              <w:t xml:space="preserve">June 2023 </w:t>
            </w:r>
          </w:p>
          <w:p w14:paraId="0BA66B87" w14:textId="77777777" w:rsidR="004274E7" w:rsidRPr="003B1580" w:rsidRDefault="004274E7" w:rsidP="007C5A81">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0A77DE3B" w14:textId="77777777" w:rsidR="004274E7" w:rsidRPr="003B1580" w:rsidRDefault="004274E7" w:rsidP="007C5A81">
            <w:pPr>
              <w:rPr>
                <w:rFonts w:asciiTheme="minorHAnsi" w:eastAsia="Calibri" w:hAnsiTheme="minorHAnsi" w:cs="Calibri"/>
                <w:b/>
                <w:bCs/>
                <w:color w:val="auto"/>
                <w:sz w:val="24"/>
              </w:rPr>
            </w:pPr>
          </w:p>
          <w:p w14:paraId="33953C26" w14:textId="3D941667" w:rsidR="004274E7" w:rsidRPr="003B1580" w:rsidRDefault="004274E7" w:rsidP="007C5A81">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00397137" w:rsidRPr="00397137">
              <w:rPr>
                <w:rFonts w:asciiTheme="minorHAnsi" w:eastAsia="Calibri" w:hAnsiTheme="minorHAnsi" w:cs="Calibri"/>
                <w:b/>
                <w:bCs/>
                <w:color w:val="auto"/>
                <w:sz w:val="24"/>
              </w:rPr>
              <w:t>Organisation</w:t>
            </w:r>
            <w:proofErr w:type="spellEnd"/>
            <w:r w:rsidR="00397137" w:rsidRPr="00397137">
              <w:rPr>
                <w:rFonts w:asciiTheme="minorHAnsi" w:eastAsia="Calibri" w:hAnsiTheme="minorHAnsi" w:cs="Calibri"/>
                <w:b/>
                <w:bCs/>
                <w:color w:val="auto"/>
                <w:sz w:val="24"/>
              </w:rPr>
              <w:t xml:space="preserve"> Change and Culture</w:t>
            </w:r>
            <w:r w:rsidR="001D59CF">
              <w:rPr>
                <w:rFonts w:asciiTheme="minorHAnsi" w:eastAsia="Calibri" w:hAnsiTheme="minorHAnsi" w:cs="Calibri"/>
                <w:b/>
                <w:bCs/>
                <w:color w:val="auto"/>
                <w:sz w:val="24"/>
              </w:rPr>
              <w:t xml:space="preserve"> and Human Resources</w:t>
            </w:r>
          </w:p>
        </w:tc>
      </w:tr>
      <w:tr w:rsidR="00397137" w:rsidRPr="003B1580" w14:paraId="4578A82D" w14:textId="77777777" w:rsidTr="0036089B">
        <w:tc>
          <w:tcPr>
            <w:tcW w:w="1622" w:type="dxa"/>
            <w:vMerge w:val="restart"/>
            <w:shd w:val="clear" w:color="auto" w:fill="DEEAF6"/>
          </w:tcPr>
          <w:p w14:paraId="232D046B" w14:textId="77777777" w:rsidR="004274E7" w:rsidRPr="00A33DCA" w:rsidRDefault="004274E7" w:rsidP="007C5A81">
            <w:pPr>
              <w:rPr>
                <w:rFonts w:ascii="Calibri" w:eastAsia="Calibri" w:hAnsi="Calibri" w:cs="Calibri"/>
                <w:b/>
                <w:color w:val="auto"/>
                <w:sz w:val="24"/>
              </w:rPr>
            </w:pPr>
          </w:p>
          <w:p w14:paraId="110F36A5" w14:textId="77777777" w:rsidR="004274E7" w:rsidRPr="00A33DCA" w:rsidRDefault="004274E7" w:rsidP="007C5A81">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0FB00D25" w14:textId="77777777" w:rsidR="004274E7" w:rsidRPr="003B1580" w:rsidRDefault="004274E7" w:rsidP="007C5A81">
            <w:pPr>
              <w:jc w:val="center"/>
              <w:rPr>
                <w:rFonts w:asciiTheme="minorHAnsi" w:eastAsia="Calibri" w:hAnsiTheme="minorHAnsi" w:cs="Calibri"/>
                <w:b/>
                <w:color w:val="auto"/>
                <w:sz w:val="24"/>
              </w:rPr>
            </w:pPr>
          </w:p>
          <w:p w14:paraId="6FF4F691"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47" w:type="dxa"/>
            <w:vMerge w:val="restart"/>
            <w:shd w:val="clear" w:color="auto" w:fill="DEEAF6"/>
          </w:tcPr>
          <w:p w14:paraId="23A4065F" w14:textId="77777777" w:rsidR="004274E7" w:rsidRPr="003B1580" w:rsidRDefault="004274E7" w:rsidP="007C5A81">
            <w:pPr>
              <w:jc w:val="center"/>
              <w:rPr>
                <w:rFonts w:asciiTheme="minorHAnsi" w:eastAsia="Calibri" w:hAnsiTheme="minorHAnsi" w:cs="Calibri"/>
                <w:b/>
                <w:color w:val="auto"/>
                <w:sz w:val="24"/>
              </w:rPr>
            </w:pPr>
          </w:p>
          <w:p w14:paraId="6695415A"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14" w:type="dxa"/>
            <w:shd w:val="clear" w:color="auto" w:fill="DEEAF6"/>
          </w:tcPr>
          <w:p w14:paraId="06F9078B" w14:textId="77777777" w:rsidR="004274E7" w:rsidRPr="003B1580" w:rsidRDefault="004274E7" w:rsidP="007C5A81">
            <w:pPr>
              <w:jc w:val="center"/>
              <w:rPr>
                <w:rFonts w:asciiTheme="minorHAnsi" w:eastAsia="Calibri" w:hAnsiTheme="minorHAnsi" w:cs="Calibri"/>
                <w:b/>
                <w:color w:val="auto"/>
                <w:sz w:val="24"/>
              </w:rPr>
            </w:pPr>
          </w:p>
          <w:p w14:paraId="1AA31DEA"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7EBF593E" w14:textId="77777777" w:rsidR="004274E7" w:rsidRPr="003B1580" w:rsidRDefault="004274E7" w:rsidP="007C5A81">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0DCFAB6B" w14:textId="77777777" w:rsidR="004274E7" w:rsidRPr="003B1580" w:rsidRDefault="004274E7" w:rsidP="007C5A81">
            <w:pPr>
              <w:jc w:val="center"/>
              <w:rPr>
                <w:rFonts w:asciiTheme="minorHAnsi" w:eastAsia="Calibri" w:hAnsiTheme="minorHAnsi" w:cs="Calibri"/>
                <w:b/>
                <w:color w:val="auto"/>
                <w:sz w:val="24"/>
              </w:rPr>
            </w:pPr>
          </w:p>
        </w:tc>
        <w:tc>
          <w:tcPr>
            <w:tcW w:w="1828" w:type="dxa"/>
            <w:vMerge w:val="restart"/>
            <w:shd w:val="clear" w:color="auto" w:fill="DEEAF6"/>
          </w:tcPr>
          <w:p w14:paraId="72EFE024" w14:textId="77777777" w:rsidR="004274E7" w:rsidRPr="003B1580" w:rsidRDefault="004274E7" w:rsidP="007C5A81">
            <w:pPr>
              <w:jc w:val="center"/>
              <w:rPr>
                <w:rFonts w:asciiTheme="minorHAnsi" w:eastAsia="Calibri" w:hAnsiTheme="minorHAnsi" w:cs="Calibri"/>
                <w:b/>
                <w:bCs/>
                <w:color w:val="auto"/>
                <w:sz w:val="24"/>
                <w:lang w:eastAsia="en-GB"/>
              </w:rPr>
            </w:pPr>
          </w:p>
          <w:p w14:paraId="7776AEB9"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590" w:type="dxa"/>
            <w:vMerge w:val="restart"/>
            <w:shd w:val="clear" w:color="auto" w:fill="DEEAF6"/>
          </w:tcPr>
          <w:p w14:paraId="1F19F3E8" w14:textId="77777777" w:rsidR="004274E7" w:rsidRPr="003B1580" w:rsidRDefault="004274E7" w:rsidP="007C5A81">
            <w:pPr>
              <w:jc w:val="center"/>
              <w:rPr>
                <w:rFonts w:asciiTheme="minorHAnsi" w:eastAsia="Calibri" w:hAnsiTheme="minorHAnsi" w:cs="Calibri"/>
                <w:b/>
                <w:color w:val="auto"/>
                <w:sz w:val="24"/>
              </w:rPr>
            </w:pPr>
          </w:p>
          <w:p w14:paraId="41AED922" w14:textId="77777777" w:rsidR="004274E7" w:rsidRPr="003B1580" w:rsidRDefault="004274E7" w:rsidP="007C5A81">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6BCCBCA0" w14:textId="77777777" w:rsidR="004274E7" w:rsidRPr="003B1580" w:rsidRDefault="004274E7" w:rsidP="007C5A81">
            <w:pPr>
              <w:jc w:val="center"/>
              <w:rPr>
                <w:rFonts w:asciiTheme="minorHAnsi" w:eastAsia="Calibri" w:hAnsiTheme="minorHAnsi" w:cs="Calibri"/>
                <w:b/>
                <w:color w:val="auto"/>
                <w:sz w:val="24"/>
              </w:rPr>
            </w:pPr>
          </w:p>
          <w:p w14:paraId="286D26B6" w14:textId="77777777" w:rsidR="004274E7" w:rsidRDefault="004274E7" w:rsidP="007C5A81">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7E72CCD6" w14:textId="77777777" w:rsidR="004274E7" w:rsidRPr="00302B7A" w:rsidRDefault="004274E7" w:rsidP="007C5A81">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15291AD7" w14:textId="77777777" w:rsidR="004274E7" w:rsidRPr="003B1580" w:rsidRDefault="004274E7" w:rsidP="007C5A81">
            <w:pPr>
              <w:jc w:val="center"/>
              <w:rPr>
                <w:rFonts w:asciiTheme="minorHAnsi" w:eastAsia="Calibri" w:hAnsiTheme="minorHAnsi" w:cs="Calibri"/>
                <w:b/>
                <w:bCs/>
                <w:color w:val="auto"/>
                <w:sz w:val="24"/>
              </w:rPr>
            </w:pPr>
          </w:p>
          <w:p w14:paraId="64F76F90" w14:textId="77777777" w:rsidR="004274E7" w:rsidRPr="003B1580" w:rsidRDefault="004274E7" w:rsidP="007C5A81">
            <w:pPr>
              <w:jc w:val="center"/>
              <w:rPr>
                <w:rFonts w:asciiTheme="minorHAnsi" w:eastAsia="Calibri" w:hAnsiTheme="minorHAnsi" w:cs="Calibri"/>
                <w:b/>
                <w:bCs/>
                <w:color w:val="auto"/>
                <w:sz w:val="24"/>
              </w:rPr>
            </w:pPr>
          </w:p>
          <w:p w14:paraId="037FCFC4" w14:textId="77777777" w:rsidR="004274E7" w:rsidRPr="003B1580" w:rsidRDefault="004274E7" w:rsidP="007C5A81">
            <w:pPr>
              <w:jc w:val="center"/>
              <w:rPr>
                <w:rFonts w:asciiTheme="minorHAnsi" w:eastAsia="Calibri" w:hAnsiTheme="minorHAnsi" w:cs="Calibri"/>
                <w:b/>
                <w:bCs/>
                <w:color w:val="auto"/>
                <w:sz w:val="24"/>
              </w:rPr>
            </w:pPr>
          </w:p>
          <w:p w14:paraId="59524D9F" w14:textId="77777777" w:rsidR="004274E7" w:rsidRPr="003B1580" w:rsidRDefault="004274E7" w:rsidP="007C5A81">
            <w:pPr>
              <w:jc w:val="center"/>
              <w:rPr>
                <w:rFonts w:asciiTheme="minorHAnsi" w:eastAsia="Calibri" w:hAnsiTheme="minorHAnsi" w:cs="Calibri"/>
                <w:b/>
                <w:bCs/>
                <w:color w:val="auto"/>
                <w:sz w:val="24"/>
              </w:rPr>
            </w:pPr>
          </w:p>
        </w:tc>
      </w:tr>
      <w:tr w:rsidR="00397137" w:rsidRPr="00A33DCA" w14:paraId="6AECBEEB" w14:textId="77777777" w:rsidTr="0036089B">
        <w:tc>
          <w:tcPr>
            <w:tcW w:w="1622" w:type="dxa"/>
            <w:vMerge/>
          </w:tcPr>
          <w:p w14:paraId="40D890E7" w14:textId="77777777" w:rsidR="004274E7" w:rsidRPr="00A33DCA" w:rsidRDefault="004274E7" w:rsidP="007C5A81">
            <w:pPr>
              <w:jc w:val="center"/>
              <w:rPr>
                <w:rFonts w:ascii="Calibri" w:eastAsia="Calibri" w:hAnsi="Calibri" w:cs="Calibri"/>
                <w:b/>
                <w:color w:val="auto"/>
                <w:sz w:val="24"/>
              </w:rPr>
            </w:pPr>
          </w:p>
        </w:tc>
        <w:tc>
          <w:tcPr>
            <w:tcW w:w="2832" w:type="dxa"/>
            <w:vMerge/>
          </w:tcPr>
          <w:p w14:paraId="4F3BBD7E" w14:textId="77777777" w:rsidR="004274E7" w:rsidRPr="00A33DCA" w:rsidRDefault="004274E7" w:rsidP="007C5A81">
            <w:pPr>
              <w:jc w:val="center"/>
              <w:rPr>
                <w:rFonts w:ascii="Calibri" w:eastAsia="Calibri" w:hAnsi="Calibri" w:cs="Calibri"/>
                <w:b/>
                <w:color w:val="auto"/>
                <w:sz w:val="24"/>
              </w:rPr>
            </w:pPr>
          </w:p>
        </w:tc>
        <w:tc>
          <w:tcPr>
            <w:tcW w:w="1947" w:type="dxa"/>
            <w:vMerge/>
          </w:tcPr>
          <w:p w14:paraId="41E160DE" w14:textId="77777777" w:rsidR="004274E7" w:rsidRPr="00A33DCA" w:rsidRDefault="004274E7" w:rsidP="007C5A81">
            <w:pPr>
              <w:jc w:val="center"/>
              <w:rPr>
                <w:rFonts w:ascii="Calibri" w:eastAsia="Calibri" w:hAnsi="Calibri" w:cs="Calibri"/>
                <w:b/>
                <w:color w:val="auto"/>
                <w:sz w:val="24"/>
              </w:rPr>
            </w:pPr>
          </w:p>
        </w:tc>
        <w:tc>
          <w:tcPr>
            <w:tcW w:w="1314" w:type="dxa"/>
            <w:shd w:val="clear" w:color="auto" w:fill="DEEAF6"/>
          </w:tcPr>
          <w:p w14:paraId="7E4DF32B" w14:textId="77777777" w:rsidR="004274E7" w:rsidRPr="008B371F" w:rsidRDefault="004274E7" w:rsidP="007C5A81">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28" w:type="dxa"/>
            <w:vMerge/>
          </w:tcPr>
          <w:p w14:paraId="0F76C69D" w14:textId="77777777" w:rsidR="004274E7" w:rsidRPr="00A33DCA" w:rsidRDefault="004274E7" w:rsidP="007C5A81">
            <w:pPr>
              <w:jc w:val="center"/>
              <w:rPr>
                <w:rFonts w:ascii="Calibri" w:eastAsia="Calibri" w:hAnsi="Calibri" w:cs="Calibri"/>
                <w:b/>
                <w:bCs/>
                <w:color w:val="auto"/>
                <w:sz w:val="24"/>
                <w:lang w:eastAsia="en-GB"/>
              </w:rPr>
            </w:pPr>
          </w:p>
        </w:tc>
        <w:tc>
          <w:tcPr>
            <w:tcW w:w="1590" w:type="dxa"/>
            <w:vMerge/>
          </w:tcPr>
          <w:p w14:paraId="5AAE309A" w14:textId="77777777" w:rsidR="004274E7" w:rsidRPr="00A33DCA" w:rsidRDefault="004274E7" w:rsidP="007C5A81">
            <w:pPr>
              <w:jc w:val="center"/>
              <w:rPr>
                <w:rFonts w:ascii="Calibri" w:eastAsia="Calibri" w:hAnsi="Calibri" w:cs="Calibri"/>
                <w:b/>
                <w:color w:val="auto"/>
                <w:sz w:val="24"/>
              </w:rPr>
            </w:pPr>
          </w:p>
        </w:tc>
        <w:tc>
          <w:tcPr>
            <w:tcW w:w="1478" w:type="dxa"/>
            <w:vMerge/>
          </w:tcPr>
          <w:p w14:paraId="678B6D4B" w14:textId="77777777" w:rsidR="004274E7" w:rsidRPr="00A33DCA" w:rsidRDefault="004274E7" w:rsidP="007C5A81">
            <w:pPr>
              <w:jc w:val="center"/>
              <w:rPr>
                <w:rFonts w:ascii="Calibri" w:eastAsia="Calibri" w:hAnsi="Calibri" w:cs="Calibri"/>
                <w:b/>
                <w:color w:val="auto"/>
                <w:sz w:val="24"/>
              </w:rPr>
            </w:pPr>
          </w:p>
        </w:tc>
      </w:tr>
      <w:tr w:rsidR="00397137" w:rsidRPr="00397137" w14:paraId="3328FAC3" w14:textId="77777777" w:rsidTr="0036089B">
        <w:tc>
          <w:tcPr>
            <w:tcW w:w="1622" w:type="dxa"/>
            <w:shd w:val="clear" w:color="auto" w:fill="auto"/>
          </w:tcPr>
          <w:p w14:paraId="72DD5E7A" w14:textId="77777777" w:rsidR="00397137" w:rsidRPr="00397137" w:rsidRDefault="00397137" w:rsidP="00397137">
            <w:pPr>
              <w:spacing w:after="160" w:line="259" w:lineRule="auto"/>
              <w:rPr>
                <w:rFonts w:asciiTheme="minorHAnsi" w:eastAsia="Calibri" w:hAnsiTheme="minorHAnsi" w:cs="Times New Roman"/>
                <w:b/>
                <w:bCs/>
                <w:color w:val="auto"/>
                <w:szCs w:val="20"/>
              </w:rPr>
            </w:pPr>
            <w:r w:rsidRPr="00397137">
              <w:rPr>
                <w:rFonts w:asciiTheme="minorHAnsi" w:eastAsia="Calibri" w:hAnsiTheme="minorHAnsi" w:cs="Times New Roman"/>
                <w:b/>
                <w:bCs/>
                <w:color w:val="auto"/>
                <w:szCs w:val="20"/>
              </w:rPr>
              <w:t>Contractors/ Service Providers</w:t>
            </w:r>
          </w:p>
          <w:p w14:paraId="6FD6E0D8" w14:textId="59B7F10E" w:rsidR="00397137" w:rsidRPr="00397137" w:rsidRDefault="00397137" w:rsidP="00397137">
            <w:pPr>
              <w:rPr>
                <w:rFonts w:asciiTheme="minorHAnsi" w:eastAsia="Calibri" w:hAnsiTheme="minorHAnsi" w:cs="Calibri"/>
                <w:b/>
                <w:color w:val="auto"/>
                <w:szCs w:val="20"/>
              </w:rPr>
            </w:pPr>
          </w:p>
        </w:tc>
        <w:tc>
          <w:tcPr>
            <w:tcW w:w="2832" w:type="dxa"/>
            <w:tcBorders>
              <w:top w:val="single" w:sz="6" w:space="0" w:color="auto"/>
              <w:left w:val="single" w:sz="6" w:space="0" w:color="auto"/>
              <w:bottom w:val="single" w:sz="6" w:space="0" w:color="auto"/>
              <w:right w:val="single" w:sz="6" w:space="0" w:color="auto"/>
            </w:tcBorders>
            <w:shd w:val="clear" w:color="auto" w:fill="auto"/>
          </w:tcPr>
          <w:p w14:paraId="317E71BF" w14:textId="77777777" w:rsidR="00397137" w:rsidRPr="00397137" w:rsidRDefault="00397137" w:rsidP="00B1638E">
            <w:pPr>
              <w:pStyle w:val="paragraph"/>
              <w:numPr>
                <w:ilvl w:val="0"/>
                <w:numId w:val="43"/>
              </w:numPr>
              <w:spacing w:before="0" w:beforeAutospacing="0" w:after="0" w:afterAutospacing="0"/>
              <w:textAlignment w:val="baseline"/>
              <w:rPr>
                <w:rStyle w:val="eop"/>
                <w:rFonts w:asciiTheme="minorHAnsi" w:eastAsiaTheme="minorHAnsi" w:hAnsiTheme="minorHAnsi" w:cs="Segoe UI"/>
                <w:color w:val="54565A"/>
                <w:sz w:val="20"/>
                <w:szCs w:val="20"/>
              </w:rPr>
            </w:pPr>
            <w:r w:rsidRPr="00397137">
              <w:rPr>
                <w:rStyle w:val="normaltextrun"/>
                <w:rFonts w:asciiTheme="minorHAnsi" w:hAnsiTheme="minorHAnsi" w:cs="Segoe UI"/>
                <w:sz w:val="20"/>
                <w:szCs w:val="20"/>
                <w:lang w:val="en-GB"/>
              </w:rPr>
              <w:t>Unfamiliar with TU Dublin buildings and safety procedures</w:t>
            </w:r>
            <w:r w:rsidRPr="00397137">
              <w:rPr>
                <w:rStyle w:val="eop"/>
                <w:rFonts w:asciiTheme="minorHAnsi" w:eastAsiaTheme="majorEastAsia" w:hAnsiTheme="minorHAnsi" w:cs="Segoe UI"/>
                <w:sz w:val="20"/>
                <w:szCs w:val="20"/>
              </w:rPr>
              <w:t> </w:t>
            </w:r>
          </w:p>
          <w:p w14:paraId="217CB8FB" w14:textId="5ADE76F0" w:rsidR="00397137" w:rsidRPr="00397137" w:rsidRDefault="00397137" w:rsidP="00B1638E">
            <w:pPr>
              <w:pStyle w:val="paragraph"/>
              <w:numPr>
                <w:ilvl w:val="0"/>
                <w:numId w:val="43"/>
              </w:numPr>
              <w:spacing w:before="0" w:beforeAutospacing="0" w:after="0" w:afterAutospacing="0"/>
              <w:textAlignment w:val="baseline"/>
              <w:divId w:val="892039090"/>
              <w:rPr>
                <w:rFonts w:asciiTheme="minorHAnsi" w:hAnsiTheme="minorHAnsi" w:cs="Segoe UI"/>
                <w:sz w:val="20"/>
                <w:szCs w:val="20"/>
              </w:rPr>
            </w:pPr>
            <w:r w:rsidRPr="00397137">
              <w:rPr>
                <w:rStyle w:val="normaltextrun"/>
                <w:rFonts w:asciiTheme="minorHAnsi" w:hAnsiTheme="minorHAnsi" w:cs="Segoe UI"/>
                <w:sz w:val="20"/>
                <w:szCs w:val="20"/>
                <w:lang w:val="en-GB"/>
              </w:rPr>
              <w:t>Injury to contractors, staff, students, members of the public</w:t>
            </w:r>
            <w:r w:rsidRPr="00397137">
              <w:rPr>
                <w:rStyle w:val="eop"/>
                <w:rFonts w:asciiTheme="minorHAnsi" w:hAnsiTheme="minorHAnsi" w:cs="Segoe UI"/>
                <w:sz w:val="20"/>
                <w:szCs w:val="20"/>
              </w:rPr>
              <w:t> </w:t>
            </w:r>
          </w:p>
        </w:tc>
        <w:tc>
          <w:tcPr>
            <w:tcW w:w="1947" w:type="dxa"/>
            <w:tcBorders>
              <w:top w:val="single" w:sz="6" w:space="0" w:color="auto"/>
              <w:left w:val="single" w:sz="6" w:space="0" w:color="auto"/>
              <w:bottom w:val="single" w:sz="6" w:space="0" w:color="auto"/>
              <w:right w:val="single" w:sz="6" w:space="0" w:color="auto"/>
            </w:tcBorders>
            <w:shd w:val="clear" w:color="auto" w:fill="auto"/>
          </w:tcPr>
          <w:p w14:paraId="2385CB20" w14:textId="77777777" w:rsidR="00397137" w:rsidRPr="00397137" w:rsidRDefault="00397137" w:rsidP="00B1638E">
            <w:pPr>
              <w:pStyle w:val="paragraph"/>
              <w:numPr>
                <w:ilvl w:val="0"/>
                <w:numId w:val="43"/>
              </w:numPr>
              <w:spacing w:before="0" w:beforeAutospacing="0" w:after="0" w:afterAutospacing="0"/>
              <w:textAlignment w:val="baseline"/>
              <w:rPr>
                <w:rStyle w:val="normaltextrun"/>
                <w:rFonts w:asciiTheme="minorHAnsi" w:hAnsiTheme="minorHAnsi" w:cs="Segoe UI"/>
                <w:sz w:val="20"/>
                <w:szCs w:val="20"/>
                <w:lang w:val="en-GB"/>
              </w:rPr>
            </w:pPr>
            <w:r w:rsidRPr="00397137">
              <w:rPr>
                <w:rStyle w:val="normaltextrun"/>
                <w:rFonts w:asciiTheme="minorHAnsi" w:hAnsiTheme="minorHAnsi" w:cs="Segoe UI"/>
                <w:sz w:val="20"/>
                <w:szCs w:val="20"/>
                <w:lang w:val="en-GB"/>
              </w:rPr>
              <w:t>Contractor/ service providers providing maintenance to the buildings</w:t>
            </w:r>
            <w:r w:rsidRPr="00397137">
              <w:rPr>
                <w:rFonts w:asciiTheme="minorHAnsi" w:eastAsiaTheme="minorHAnsi" w:hAnsiTheme="minorHAnsi" w:cstheme="minorBidi"/>
                <w:sz w:val="20"/>
                <w:szCs w:val="20"/>
                <w:lang w:val="en-GB"/>
              </w:rPr>
              <w:t xml:space="preserve"> </w:t>
            </w:r>
            <w:r w:rsidRPr="00397137">
              <w:rPr>
                <w:rFonts w:asciiTheme="minorHAnsi" w:hAnsiTheme="minorHAnsi" w:cs="Segoe UI"/>
                <w:sz w:val="20"/>
                <w:szCs w:val="20"/>
                <w:lang w:val="en-GB"/>
              </w:rPr>
              <w:t xml:space="preserve">infrastructure/ campus grounds are the responsibility of </w:t>
            </w:r>
            <w:r w:rsidRPr="00397137">
              <w:rPr>
                <w:rStyle w:val="normaltextrun"/>
                <w:rFonts w:asciiTheme="minorHAnsi" w:hAnsiTheme="minorHAnsi" w:cs="Segoe UI"/>
                <w:sz w:val="20"/>
                <w:szCs w:val="20"/>
                <w:lang w:val="en-GB"/>
              </w:rPr>
              <w:t xml:space="preserve"> Sodexo/</w:t>
            </w:r>
          </w:p>
          <w:p w14:paraId="5ECE60B7" w14:textId="77777777" w:rsidR="00397137" w:rsidRPr="00397137" w:rsidRDefault="00397137" w:rsidP="00397137">
            <w:pPr>
              <w:pStyle w:val="paragraph"/>
              <w:spacing w:before="0" w:beforeAutospacing="0" w:after="0" w:afterAutospacing="0"/>
              <w:ind w:left="360"/>
              <w:textAlignment w:val="baseline"/>
              <w:rPr>
                <w:rFonts w:asciiTheme="minorHAnsi" w:hAnsiTheme="minorHAnsi" w:cs="Segoe UI"/>
                <w:sz w:val="20"/>
                <w:szCs w:val="20"/>
              </w:rPr>
            </w:pPr>
            <w:r w:rsidRPr="00397137">
              <w:rPr>
                <w:rStyle w:val="normaltextrun"/>
                <w:rFonts w:asciiTheme="minorHAnsi" w:hAnsiTheme="minorHAnsi" w:cs="Segoe UI"/>
                <w:sz w:val="20"/>
                <w:szCs w:val="20"/>
                <w:lang w:val="en-GB"/>
              </w:rPr>
              <w:lastRenderedPageBreak/>
              <w:t>Campus and Estates Office.</w:t>
            </w:r>
            <w:r w:rsidRPr="00397137">
              <w:rPr>
                <w:rStyle w:val="eop"/>
                <w:rFonts w:asciiTheme="minorHAnsi" w:eastAsiaTheme="majorEastAsia" w:hAnsiTheme="minorHAnsi" w:cs="Segoe UI"/>
                <w:sz w:val="20"/>
                <w:szCs w:val="20"/>
              </w:rPr>
              <w:t> </w:t>
            </w:r>
          </w:p>
          <w:p w14:paraId="2E61415F" w14:textId="77777777" w:rsidR="00397137" w:rsidRPr="00397137" w:rsidRDefault="00397137" w:rsidP="00B1638E">
            <w:pPr>
              <w:pStyle w:val="paragraph"/>
              <w:numPr>
                <w:ilvl w:val="0"/>
                <w:numId w:val="43"/>
              </w:numPr>
              <w:spacing w:before="0" w:beforeAutospacing="0" w:after="0" w:afterAutospacing="0"/>
              <w:textAlignment w:val="baseline"/>
              <w:rPr>
                <w:rFonts w:asciiTheme="minorHAnsi" w:hAnsiTheme="minorHAnsi" w:cs="Segoe UI"/>
                <w:sz w:val="20"/>
                <w:szCs w:val="20"/>
              </w:rPr>
            </w:pPr>
            <w:r w:rsidRPr="00397137">
              <w:rPr>
                <w:rStyle w:val="normaltextrun"/>
                <w:rFonts w:asciiTheme="minorHAnsi" w:hAnsiTheme="minorHAnsi" w:cs="Segoe UI"/>
                <w:sz w:val="20"/>
                <w:szCs w:val="20"/>
                <w:lang w:val="en-GB"/>
              </w:rPr>
              <w:t xml:space="preserve">Reception/ Front desk is manned at all times by Campus and Estates staff. </w:t>
            </w:r>
            <w:r w:rsidRPr="00397137">
              <w:rPr>
                <w:rStyle w:val="eop"/>
                <w:rFonts w:asciiTheme="minorHAnsi" w:eastAsiaTheme="majorEastAsia" w:hAnsiTheme="minorHAnsi" w:cs="Segoe UI"/>
                <w:sz w:val="20"/>
                <w:szCs w:val="20"/>
              </w:rPr>
              <w:t> </w:t>
            </w:r>
          </w:p>
          <w:p w14:paraId="64159AC6" w14:textId="77777777" w:rsidR="00397137" w:rsidRPr="00397137" w:rsidRDefault="00397137" w:rsidP="00B1638E">
            <w:pPr>
              <w:pStyle w:val="paragraph"/>
              <w:numPr>
                <w:ilvl w:val="0"/>
                <w:numId w:val="43"/>
              </w:numPr>
              <w:spacing w:before="0" w:beforeAutospacing="0" w:after="0" w:afterAutospacing="0"/>
              <w:textAlignment w:val="baseline"/>
              <w:rPr>
                <w:rFonts w:asciiTheme="minorHAnsi" w:hAnsiTheme="minorHAnsi" w:cs="Segoe UI"/>
                <w:sz w:val="20"/>
                <w:szCs w:val="20"/>
              </w:rPr>
            </w:pPr>
            <w:r w:rsidRPr="00397137">
              <w:rPr>
                <w:rStyle w:val="normaltextrun"/>
                <w:rFonts w:asciiTheme="minorHAnsi" w:hAnsiTheme="minorHAnsi" w:cs="Segoe UI"/>
                <w:sz w:val="20"/>
                <w:szCs w:val="20"/>
                <w:lang w:val="en-GB"/>
              </w:rPr>
              <w:t>Sign in required.</w:t>
            </w:r>
            <w:r w:rsidRPr="00397137">
              <w:rPr>
                <w:rStyle w:val="eop"/>
                <w:rFonts w:asciiTheme="minorHAnsi" w:eastAsiaTheme="majorEastAsia" w:hAnsiTheme="minorHAnsi" w:cs="Segoe UI"/>
                <w:sz w:val="20"/>
                <w:szCs w:val="20"/>
              </w:rPr>
              <w:t> </w:t>
            </w:r>
            <w:r w:rsidRPr="00397137">
              <w:rPr>
                <w:rStyle w:val="normaltextrun"/>
                <w:rFonts w:asciiTheme="minorHAnsi" w:hAnsiTheme="minorHAnsi" w:cs="Segoe UI"/>
                <w:sz w:val="20"/>
                <w:szCs w:val="20"/>
                <w:lang w:val="en-GB"/>
              </w:rPr>
              <w:t xml:space="preserve"> </w:t>
            </w:r>
          </w:p>
          <w:p w14:paraId="2BDF7FCA" w14:textId="77777777" w:rsidR="00397137" w:rsidRPr="00397137" w:rsidRDefault="00397137" w:rsidP="00B1638E">
            <w:pPr>
              <w:pStyle w:val="paragraph"/>
              <w:numPr>
                <w:ilvl w:val="0"/>
                <w:numId w:val="43"/>
              </w:numPr>
              <w:spacing w:before="0" w:beforeAutospacing="0" w:after="0" w:afterAutospacing="0"/>
              <w:textAlignment w:val="baseline"/>
              <w:rPr>
                <w:rFonts w:asciiTheme="minorHAnsi" w:hAnsiTheme="minorHAnsi" w:cs="Segoe UI"/>
                <w:sz w:val="20"/>
                <w:szCs w:val="20"/>
              </w:rPr>
            </w:pPr>
            <w:r w:rsidRPr="00397137">
              <w:rPr>
                <w:rStyle w:val="normaltextrun"/>
                <w:rFonts w:asciiTheme="minorHAnsi" w:hAnsiTheme="minorHAnsi" w:cs="Segoe UI"/>
                <w:sz w:val="20"/>
                <w:szCs w:val="20"/>
                <w:lang w:val="en-GB"/>
              </w:rPr>
              <w:t>eLearning programme in place</w:t>
            </w:r>
            <w:r w:rsidRPr="00397137">
              <w:rPr>
                <w:rStyle w:val="eop"/>
                <w:rFonts w:asciiTheme="minorHAnsi" w:eastAsiaTheme="majorEastAsia" w:hAnsiTheme="minorHAnsi" w:cs="Segoe UI"/>
                <w:sz w:val="20"/>
                <w:szCs w:val="20"/>
              </w:rPr>
              <w:t xml:space="preserve">. </w:t>
            </w:r>
          </w:p>
          <w:p w14:paraId="38362467" w14:textId="77777777" w:rsidR="00397137" w:rsidRPr="00397137" w:rsidRDefault="00397137" w:rsidP="00B1638E">
            <w:pPr>
              <w:pStyle w:val="paragraph"/>
              <w:numPr>
                <w:ilvl w:val="0"/>
                <w:numId w:val="43"/>
              </w:numPr>
              <w:spacing w:before="0" w:beforeAutospacing="0" w:after="0" w:afterAutospacing="0"/>
              <w:textAlignment w:val="baseline"/>
              <w:rPr>
                <w:rFonts w:asciiTheme="minorHAnsi" w:hAnsiTheme="minorHAnsi" w:cs="Segoe UI"/>
                <w:sz w:val="20"/>
                <w:szCs w:val="20"/>
              </w:rPr>
            </w:pPr>
            <w:r w:rsidRPr="00397137">
              <w:rPr>
                <w:rFonts w:asciiTheme="minorHAnsi" w:hAnsiTheme="minorHAnsi"/>
                <w:sz w:val="20"/>
                <w:szCs w:val="20"/>
              </w:rPr>
              <w:t xml:space="preserve">Contractors/ services providers to complete </w:t>
            </w:r>
            <w:r w:rsidRPr="00397137">
              <w:rPr>
                <w:rStyle w:val="normaltextrun"/>
                <w:rFonts w:asciiTheme="minorHAnsi" w:hAnsiTheme="minorHAnsi" w:cs="Segoe UI"/>
                <w:sz w:val="20"/>
                <w:szCs w:val="20"/>
                <w:lang w:val="en-GB"/>
              </w:rPr>
              <w:t>risk assessment and method statements for work activities they will be carryout on campus to Sodexo/ Campus and Estates/ Head of Function.  </w:t>
            </w:r>
            <w:r w:rsidRPr="00397137">
              <w:rPr>
                <w:rStyle w:val="eop"/>
                <w:rFonts w:asciiTheme="minorHAnsi" w:eastAsiaTheme="majorEastAsia" w:hAnsiTheme="minorHAnsi" w:cs="Segoe UI"/>
                <w:sz w:val="20"/>
                <w:szCs w:val="20"/>
              </w:rPr>
              <w:t> </w:t>
            </w:r>
          </w:p>
          <w:p w14:paraId="101F49DB" w14:textId="77777777" w:rsidR="00397137" w:rsidRPr="00397137" w:rsidRDefault="00397137" w:rsidP="00B1638E">
            <w:pPr>
              <w:pStyle w:val="paragraph"/>
              <w:numPr>
                <w:ilvl w:val="0"/>
                <w:numId w:val="43"/>
              </w:numPr>
              <w:spacing w:before="0" w:beforeAutospacing="0" w:after="0" w:afterAutospacing="0"/>
              <w:textAlignment w:val="baseline"/>
              <w:rPr>
                <w:rStyle w:val="eop"/>
                <w:rFonts w:asciiTheme="minorHAnsi" w:hAnsiTheme="minorHAnsi" w:cs="Segoe UI"/>
                <w:sz w:val="20"/>
                <w:szCs w:val="20"/>
              </w:rPr>
            </w:pPr>
            <w:r w:rsidRPr="00397137">
              <w:rPr>
                <w:rStyle w:val="normaltextrun"/>
                <w:rFonts w:asciiTheme="minorHAnsi" w:hAnsiTheme="minorHAnsi" w:cs="Segoe UI"/>
                <w:sz w:val="20"/>
                <w:szCs w:val="20"/>
                <w:lang w:val="en-GB"/>
              </w:rPr>
              <w:t>Good housekeeping maintained</w:t>
            </w:r>
            <w:r w:rsidRPr="00397137">
              <w:rPr>
                <w:rStyle w:val="eop"/>
                <w:rFonts w:asciiTheme="minorHAnsi" w:eastAsiaTheme="majorEastAsia" w:hAnsiTheme="minorHAnsi" w:cs="Segoe UI"/>
                <w:sz w:val="20"/>
                <w:szCs w:val="20"/>
              </w:rPr>
              <w:t>.</w:t>
            </w:r>
          </w:p>
          <w:p w14:paraId="470BC4B8" w14:textId="1B610025" w:rsidR="00397137" w:rsidRPr="00397137" w:rsidRDefault="00397137" w:rsidP="00B1638E">
            <w:pPr>
              <w:pStyle w:val="paragraph"/>
              <w:numPr>
                <w:ilvl w:val="0"/>
                <w:numId w:val="43"/>
              </w:numPr>
              <w:spacing w:before="0" w:beforeAutospacing="0" w:after="0" w:afterAutospacing="0"/>
              <w:textAlignment w:val="baseline"/>
              <w:divId w:val="2061198219"/>
              <w:rPr>
                <w:rFonts w:asciiTheme="minorHAnsi" w:hAnsiTheme="minorHAnsi" w:cs="Segoe UI"/>
                <w:sz w:val="20"/>
                <w:szCs w:val="20"/>
              </w:rPr>
            </w:pPr>
            <w:r w:rsidRPr="00397137">
              <w:rPr>
                <w:rStyle w:val="eop"/>
                <w:rFonts w:asciiTheme="minorHAnsi" w:eastAsiaTheme="majorEastAsia" w:hAnsiTheme="minorHAnsi"/>
                <w:sz w:val="20"/>
                <w:szCs w:val="20"/>
              </w:rPr>
              <w:t xml:space="preserve">TU Dublin point of contact to inform the Contractor/ </w:t>
            </w:r>
            <w:r w:rsidRPr="00397137">
              <w:rPr>
                <w:rStyle w:val="eop"/>
                <w:rFonts w:asciiTheme="minorHAnsi" w:eastAsiaTheme="majorEastAsia" w:hAnsiTheme="minorHAnsi"/>
                <w:sz w:val="20"/>
                <w:szCs w:val="20"/>
              </w:rPr>
              <w:lastRenderedPageBreak/>
              <w:t xml:space="preserve">Service provider of TU Dublin procedures including emergency evacuation etc. </w:t>
            </w:r>
          </w:p>
        </w:tc>
        <w:sdt>
          <w:sdtPr>
            <w:rPr>
              <w:rFonts w:ascii="Calibri" w:eastAsia="Calibri" w:hAnsi="Calibri" w:cs="Calibri"/>
              <w:color w:val="auto"/>
              <w:sz w:val="24"/>
            </w:rPr>
            <w:alias w:val="Multiple the severity (1-5) x likelihood (1-5)"/>
            <w:tag w:val="Multiple the severity x likelihood"/>
            <w:id w:val="-1905901731"/>
            <w:placeholder>
              <w:docPart w:val="4D97D9C1DC0A41218BF8B794D4A8BBC1"/>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14" w:type="dxa"/>
                <w:shd w:val="clear" w:color="auto" w:fill="auto"/>
              </w:tcPr>
              <w:p w14:paraId="29869E49" w14:textId="195D1B78" w:rsidR="00397137" w:rsidRPr="00A33DCA" w:rsidRDefault="00964142" w:rsidP="00397137">
                <w:pPr>
                  <w:jc w:val="center"/>
                  <w:rPr>
                    <w:rFonts w:ascii="Calibri" w:eastAsia="Calibri" w:hAnsi="Calibri" w:cs="Calibri"/>
                    <w:color w:val="auto"/>
                    <w:sz w:val="24"/>
                  </w:rPr>
                </w:pPr>
                <w:r>
                  <w:rPr>
                    <w:rFonts w:ascii="Calibri" w:eastAsia="Calibri" w:hAnsi="Calibri" w:cs="Calibri"/>
                    <w:color w:val="auto"/>
                    <w:sz w:val="24"/>
                  </w:rPr>
                  <w:t>1X1 = 1 Low</w:t>
                </w:r>
              </w:p>
            </w:tc>
          </w:sdtContent>
        </w:sdt>
        <w:tc>
          <w:tcPr>
            <w:tcW w:w="1828" w:type="dxa"/>
            <w:shd w:val="clear" w:color="auto" w:fill="auto"/>
          </w:tcPr>
          <w:p w14:paraId="2C732F63" w14:textId="2EFBA645" w:rsidR="00397137" w:rsidRPr="00397137" w:rsidRDefault="00397137" w:rsidP="00397137">
            <w:pPr>
              <w:jc w:val="center"/>
              <w:rPr>
                <w:rFonts w:asciiTheme="minorHAnsi" w:eastAsia="Calibri" w:hAnsiTheme="minorHAnsi" w:cs="Calibri"/>
                <w:b/>
                <w:bCs/>
                <w:color w:val="auto"/>
                <w:szCs w:val="20"/>
                <w:lang w:eastAsia="en-GB"/>
              </w:rPr>
            </w:pPr>
            <w:r w:rsidRPr="00397137">
              <w:rPr>
                <w:rFonts w:asciiTheme="minorHAnsi" w:eastAsia="Calibri" w:hAnsiTheme="minorHAnsi" w:cs="Calibri"/>
                <w:b/>
                <w:bCs/>
                <w:color w:val="auto"/>
                <w:szCs w:val="20"/>
                <w:lang w:eastAsia="en-GB"/>
              </w:rPr>
              <w:t>Maintain current controls</w:t>
            </w:r>
          </w:p>
        </w:tc>
        <w:tc>
          <w:tcPr>
            <w:tcW w:w="1590" w:type="dxa"/>
            <w:shd w:val="clear" w:color="auto" w:fill="auto"/>
          </w:tcPr>
          <w:p w14:paraId="59EDACC6" w14:textId="0F1A41BD" w:rsidR="00397137" w:rsidRPr="00397137" w:rsidRDefault="00397137" w:rsidP="00397137">
            <w:pPr>
              <w:jc w:val="center"/>
              <w:rPr>
                <w:rFonts w:asciiTheme="minorHAnsi" w:eastAsia="Calibri" w:hAnsiTheme="minorHAnsi" w:cs="Calibri"/>
                <w:b/>
                <w:color w:val="auto"/>
                <w:szCs w:val="20"/>
              </w:rPr>
            </w:pPr>
            <w:r w:rsidRPr="00397137">
              <w:rPr>
                <w:rFonts w:asciiTheme="minorHAnsi" w:eastAsia="Calibri" w:hAnsiTheme="minorHAnsi" w:cs="Calibri"/>
                <w:b/>
                <w:color w:val="auto"/>
                <w:szCs w:val="20"/>
              </w:rPr>
              <w:t xml:space="preserve">All staff </w:t>
            </w:r>
          </w:p>
        </w:tc>
        <w:tc>
          <w:tcPr>
            <w:tcW w:w="1478" w:type="dxa"/>
            <w:shd w:val="clear" w:color="auto" w:fill="auto"/>
          </w:tcPr>
          <w:p w14:paraId="0E0A1088" w14:textId="31BA8A72" w:rsidR="00397137" w:rsidRPr="00397137" w:rsidRDefault="00397137" w:rsidP="00397137">
            <w:pPr>
              <w:jc w:val="center"/>
              <w:rPr>
                <w:rFonts w:asciiTheme="minorHAnsi" w:eastAsia="Calibri" w:hAnsiTheme="minorHAnsi" w:cs="Calibri"/>
                <w:b/>
                <w:color w:val="auto"/>
                <w:szCs w:val="20"/>
              </w:rPr>
            </w:pPr>
            <w:r w:rsidRPr="00397137">
              <w:rPr>
                <w:rFonts w:asciiTheme="minorHAnsi" w:eastAsia="Calibri" w:hAnsiTheme="minorHAnsi" w:cs="Calibri"/>
                <w:b/>
                <w:color w:val="auto"/>
                <w:szCs w:val="20"/>
              </w:rPr>
              <w:t xml:space="preserve">Ongoing </w:t>
            </w:r>
          </w:p>
        </w:tc>
      </w:tr>
      <w:tr w:rsidR="004274E7" w:rsidRPr="003B1580" w14:paraId="28D9E465" w14:textId="77777777" w:rsidTr="007C5A81">
        <w:tc>
          <w:tcPr>
            <w:tcW w:w="12611" w:type="dxa"/>
            <w:gridSpan w:val="7"/>
          </w:tcPr>
          <w:p w14:paraId="4628DE03" w14:textId="37EB6CE4" w:rsidR="004274E7" w:rsidRPr="003B1580" w:rsidRDefault="004274E7" w:rsidP="007C5A81">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lastRenderedPageBreak/>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71169666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714742036"/>
                <w14:checkbox>
                  <w14:checked w14:val="1"/>
                  <w14:checkedState w14:val="2612" w14:font="MS Gothic"/>
                  <w14:uncheckedState w14:val="2610" w14:font="MS Gothic"/>
                </w14:checkbox>
              </w:sdtPr>
              <w:sdtEndPr/>
              <w:sdtContent>
                <w:r w:rsidR="00FA1E02">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60784182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835145018"/>
                <w14:checkbox>
                  <w14:checked w14:val="1"/>
                  <w14:checkedState w14:val="2612" w14:font="MS Gothic"/>
                  <w14:uncheckedState w14:val="2610" w14:font="MS Gothic"/>
                </w14:checkbox>
              </w:sdtPr>
              <w:sdtEndPr/>
              <w:sdtContent>
                <w:r w:rsidR="00FA1E02">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913737292"/>
                <w14:checkbox>
                  <w14:checked w14:val="1"/>
                  <w14:checkedState w14:val="2612" w14:font="MS Gothic"/>
                  <w14:uncheckedState w14:val="2610" w14:font="MS Gothic"/>
                </w14:checkbox>
              </w:sdtPr>
              <w:sdtEndPr/>
              <w:sdtContent>
                <w:r w:rsidR="00FA1E02">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62685666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4A1BBF39" w14:textId="77777777" w:rsidR="004274E7" w:rsidRDefault="004274E7" w:rsidP="004274E7">
      <w:pPr>
        <w:rPr>
          <w:lang w:val="en-GB" w:eastAsia="en-GB"/>
        </w:rPr>
      </w:pPr>
    </w:p>
    <w:p w14:paraId="0654A713" w14:textId="77777777" w:rsidR="004274E7" w:rsidRDefault="004274E7"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5B752E" w:rsidRPr="00C87DD6" w14:paraId="4ECEF0D4" w14:textId="77777777" w:rsidTr="00964142">
        <w:tc>
          <w:tcPr>
            <w:tcW w:w="12611" w:type="dxa"/>
            <w:gridSpan w:val="7"/>
            <w:shd w:val="clear" w:color="auto" w:fill="FDE9D9" w:themeFill="accent6" w:themeFillTint="33"/>
          </w:tcPr>
          <w:p w14:paraId="005441F6" w14:textId="77777777" w:rsidR="005B752E" w:rsidRDefault="005B752E" w:rsidP="00964142">
            <w:pPr>
              <w:jc w:val="center"/>
              <w:rPr>
                <w:rFonts w:ascii="Calibri" w:eastAsia="Calibri" w:hAnsi="Calibri" w:cs="Calibri"/>
                <w:b/>
                <w:bCs/>
                <w:color w:val="auto"/>
                <w:sz w:val="24"/>
              </w:rPr>
            </w:pPr>
            <w:r>
              <w:rPr>
                <w:rFonts w:ascii="Calibri" w:eastAsia="Calibri" w:hAnsi="Calibri" w:cs="Calibri"/>
                <w:b/>
                <w:bCs/>
                <w:color w:val="auto"/>
                <w:sz w:val="24"/>
              </w:rPr>
              <w:t>OPERATIONAL</w:t>
            </w:r>
          </w:p>
          <w:p w14:paraId="3B733BEE" w14:textId="77777777" w:rsidR="005B752E" w:rsidRPr="00C87DD6" w:rsidRDefault="005B752E" w:rsidP="00964142">
            <w:pPr>
              <w:jc w:val="center"/>
              <w:rPr>
                <w:rFonts w:ascii="Calibri" w:eastAsia="Calibri" w:hAnsi="Calibri" w:cs="Calibri"/>
                <w:b/>
                <w:bCs/>
                <w:color w:val="auto"/>
                <w:sz w:val="24"/>
              </w:rPr>
            </w:pPr>
          </w:p>
        </w:tc>
      </w:tr>
      <w:tr w:rsidR="005B752E" w:rsidRPr="003B1580" w14:paraId="32A0722A" w14:textId="77777777" w:rsidTr="004668C2">
        <w:tc>
          <w:tcPr>
            <w:tcW w:w="4389" w:type="dxa"/>
            <w:gridSpan w:val="2"/>
            <w:shd w:val="clear" w:color="auto" w:fill="DEEAF6"/>
          </w:tcPr>
          <w:p w14:paraId="73F9D54C" w14:textId="0383912A" w:rsidR="005B752E" w:rsidRPr="003B1580" w:rsidRDefault="005B752E" w:rsidP="00964142">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sidR="004668C2">
              <w:rPr>
                <w:rFonts w:asciiTheme="minorHAnsi" w:eastAsia="Calibri" w:hAnsiTheme="minorHAnsi" w:cs="Calibri"/>
                <w:b/>
                <w:color w:val="auto"/>
                <w:sz w:val="24"/>
              </w:rPr>
              <w:t xml:space="preserve"> 008 </w:t>
            </w:r>
          </w:p>
          <w:p w14:paraId="5278AE1C" w14:textId="77777777" w:rsidR="005B752E" w:rsidRPr="003B1580" w:rsidRDefault="005B752E" w:rsidP="00964142">
            <w:pPr>
              <w:rPr>
                <w:rFonts w:asciiTheme="minorHAnsi" w:eastAsia="Calibri" w:hAnsiTheme="minorHAnsi" w:cs="Calibri"/>
                <w:b/>
                <w:bCs/>
                <w:color w:val="auto"/>
                <w:sz w:val="24"/>
              </w:rPr>
            </w:pPr>
          </w:p>
          <w:p w14:paraId="7ABC386B" w14:textId="77777777" w:rsidR="005B752E" w:rsidRPr="003B1580" w:rsidRDefault="005B752E" w:rsidP="00964142">
            <w:pPr>
              <w:rPr>
                <w:rFonts w:asciiTheme="minorHAnsi" w:eastAsia="Calibri" w:hAnsiTheme="minorHAnsi" w:cs="Calibri"/>
                <w:b/>
                <w:color w:val="auto"/>
                <w:sz w:val="24"/>
              </w:rPr>
            </w:pPr>
          </w:p>
        </w:tc>
        <w:tc>
          <w:tcPr>
            <w:tcW w:w="8222" w:type="dxa"/>
            <w:gridSpan w:val="5"/>
            <w:shd w:val="clear" w:color="auto" w:fill="DEEAF6"/>
          </w:tcPr>
          <w:p w14:paraId="21CD4F51" w14:textId="73554439" w:rsidR="005B752E" w:rsidRPr="003B1580" w:rsidRDefault="005B752E" w:rsidP="00964142">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sidR="004668C2">
              <w:rPr>
                <w:rFonts w:asciiTheme="minorHAnsi" w:eastAsia="Calibri" w:hAnsiTheme="minorHAnsi" w:cs="Calibri"/>
                <w:b/>
                <w:bCs/>
                <w:color w:val="auto"/>
                <w:sz w:val="24"/>
              </w:rPr>
              <w:t xml:space="preserve">June 2023 </w:t>
            </w:r>
          </w:p>
          <w:p w14:paraId="5C68A65F" w14:textId="77777777" w:rsidR="005B752E" w:rsidRPr="003B1580" w:rsidRDefault="005B752E" w:rsidP="00964142">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35C38372" w14:textId="77777777" w:rsidR="005B752E" w:rsidRPr="003B1580" w:rsidRDefault="005B752E" w:rsidP="00964142">
            <w:pPr>
              <w:rPr>
                <w:rFonts w:asciiTheme="minorHAnsi" w:eastAsia="Calibri" w:hAnsiTheme="minorHAnsi" w:cs="Calibri"/>
                <w:b/>
                <w:bCs/>
                <w:color w:val="auto"/>
                <w:sz w:val="24"/>
              </w:rPr>
            </w:pPr>
          </w:p>
          <w:p w14:paraId="28968CB3" w14:textId="08A9F046" w:rsidR="005B752E" w:rsidRPr="003B1580" w:rsidRDefault="005B752E" w:rsidP="00964142">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004668C2" w:rsidRPr="004668C2">
              <w:rPr>
                <w:rFonts w:asciiTheme="minorHAnsi" w:eastAsia="Calibri" w:hAnsiTheme="minorHAnsi" w:cs="Calibri"/>
                <w:b/>
                <w:bCs/>
                <w:color w:val="auto"/>
                <w:sz w:val="24"/>
              </w:rPr>
              <w:t>Organisation</w:t>
            </w:r>
            <w:proofErr w:type="spellEnd"/>
            <w:r w:rsidR="004668C2" w:rsidRPr="004668C2">
              <w:rPr>
                <w:rFonts w:asciiTheme="minorHAnsi" w:eastAsia="Calibri" w:hAnsiTheme="minorHAnsi" w:cs="Calibri"/>
                <w:b/>
                <w:bCs/>
                <w:color w:val="auto"/>
                <w:sz w:val="24"/>
              </w:rPr>
              <w:t xml:space="preserve"> Change and Culture</w:t>
            </w:r>
          </w:p>
        </w:tc>
      </w:tr>
      <w:tr w:rsidR="001F4706" w:rsidRPr="003B1580" w14:paraId="3733F00D" w14:textId="77777777" w:rsidTr="004668C2">
        <w:tc>
          <w:tcPr>
            <w:tcW w:w="1557" w:type="dxa"/>
            <w:vMerge w:val="restart"/>
            <w:shd w:val="clear" w:color="auto" w:fill="DEEAF6"/>
          </w:tcPr>
          <w:p w14:paraId="50488581" w14:textId="77777777" w:rsidR="005B752E" w:rsidRPr="00A33DCA" w:rsidRDefault="005B752E" w:rsidP="00964142">
            <w:pPr>
              <w:rPr>
                <w:rFonts w:ascii="Calibri" w:eastAsia="Calibri" w:hAnsi="Calibri" w:cs="Calibri"/>
                <w:b/>
                <w:color w:val="auto"/>
                <w:sz w:val="24"/>
              </w:rPr>
            </w:pPr>
          </w:p>
          <w:p w14:paraId="09369450" w14:textId="77777777" w:rsidR="005B752E" w:rsidRPr="00A33DCA" w:rsidRDefault="005B752E" w:rsidP="00964142">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0DE46A80" w14:textId="77777777" w:rsidR="005B752E" w:rsidRPr="003B1580" w:rsidRDefault="005B752E" w:rsidP="00964142">
            <w:pPr>
              <w:jc w:val="center"/>
              <w:rPr>
                <w:rFonts w:asciiTheme="minorHAnsi" w:eastAsia="Calibri" w:hAnsiTheme="minorHAnsi" w:cs="Calibri"/>
                <w:b/>
                <w:color w:val="auto"/>
                <w:sz w:val="24"/>
              </w:rPr>
            </w:pPr>
          </w:p>
          <w:p w14:paraId="0ED67523" w14:textId="77777777" w:rsidR="005B752E" w:rsidRPr="003B1580" w:rsidRDefault="005B752E"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78" w:type="dxa"/>
            <w:vMerge w:val="restart"/>
            <w:shd w:val="clear" w:color="auto" w:fill="DEEAF6"/>
          </w:tcPr>
          <w:p w14:paraId="545881E0" w14:textId="77777777" w:rsidR="005B752E" w:rsidRPr="003B1580" w:rsidRDefault="005B752E" w:rsidP="00964142">
            <w:pPr>
              <w:jc w:val="center"/>
              <w:rPr>
                <w:rFonts w:asciiTheme="minorHAnsi" w:eastAsia="Calibri" w:hAnsiTheme="minorHAnsi" w:cs="Calibri"/>
                <w:b/>
                <w:color w:val="auto"/>
                <w:sz w:val="24"/>
              </w:rPr>
            </w:pPr>
          </w:p>
          <w:p w14:paraId="627B571F" w14:textId="77777777" w:rsidR="005B752E" w:rsidRPr="003B1580" w:rsidRDefault="005B752E"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31" w:type="dxa"/>
            <w:shd w:val="clear" w:color="auto" w:fill="DEEAF6"/>
          </w:tcPr>
          <w:p w14:paraId="30CA3DEB" w14:textId="77777777" w:rsidR="005B752E" w:rsidRPr="003B1580" w:rsidRDefault="005B752E" w:rsidP="00964142">
            <w:pPr>
              <w:jc w:val="center"/>
              <w:rPr>
                <w:rFonts w:asciiTheme="minorHAnsi" w:eastAsia="Calibri" w:hAnsiTheme="minorHAnsi" w:cs="Calibri"/>
                <w:b/>
                <w:color w:val="auto"/>
                <w:sz w:val="24"/>
              </w:rPr>
            </w:pPr>
          </w:p>
          <w:p w14:paraId="59B62B4C" w14:textId="77777777" w:rsidR="005B752E" w:rsidRPr="003B1580" w:rsidRDefault="005B752E"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3CA7F507" w14:textId="77777777" w:rsidR="005B752E" w:rsidRPr="003B1580" w:rsidRDefault="005B752E" w:rsidP="00964142">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126FCF09" w14:textId="77777777" w:rsidR="005B752E" w:rsidRPr="003B1580" w:rsidRDefault="005B752E" w:rsidP="00964142">
            <w:pPr>
              <w:jc w:val="center"/>
              <w:rPr>
                <w:rFonts w:asciiTheme="minorHAnsi" w:eastAsia="Calibri" w:hAnsiTheme="minorHAnsi" w:cs="Calibri"/>
                <w:b/>
                <w:color w:val="auto"/>
                <w:sz w:val="24"/>
              </w:rPr>
            </w:pPr>
          </w:p>
        </w:tc>
        <w:tc>
          <w:tcPr>
            <w:tcW w:w="1835" w:type="dxa"/>
            <w:vMerge w:val="restart"/>
            <w:shd w:val="clear" w:color="auto" w:fill="DEEAF6"/>
          </w:tcPr>
          <w:p w14:paraId="6666364D" w14:textId="77777777" w:rsidR="005B752E" w:rsidRPr="003B1580" w:rsidRDefault="005B752E" w:rsidP="00964142">
            <w:pPr>
              <w:jc w:val="center"/>
              <w:rPr>
                <w:rFonts w:asciiTheme="minorHAnsi" w:eastAsia="Calibri" w:hAnsiTheme="minorHAnsi" w:cs="Calibri"/>
                <w:b/>
                <w:bCs/>
                <w:color w:val="auto"/>
                <w:sz w:val="24"/>
                <w:lang w:eastAsia="en-GB"/>
              </w:rPr>
            </w:pPr>
          </w:p>
          <w:p w14:paraId="7A3E245A" w14:textId="77777777" w:rsidR="005B752E" w:rsidRPr="003B1580" w:rsidRDefault="005B752E" w:rsidP="00964142">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00" w:type="dxa"/>
            <w:vMerge w:val="restart"/>
            <w:shd w:val="clear" w:color="auto" w:fill="DEEAF6"/>
          </w:tcPr>
          <w:p w14:paraId="3D057E9E" w14:textId="77777777" w:rsidR="005B752E" w:rsidRPr="003B1580" w:rsidRDefault="005B752E" w:rsidP="00964142">
            <w:pPr>
              <w:jc w:val="center"/>
              <w:rPr>
                <w:rFonts w:asciiTheme="minorHAnsi" w:eastAsia="Calibri" w:hAnsiTheme="minorHAnsi" w:cs="Calibri"/>
                <w:b/>
                <w:color w:val="auto"/>
                <w:sz w:val="24"/>
              </w:rPr>
            </w:pPr>
          </w:p>
          <w:p w14:paraId="16D738DC" w14:textId="77777777" w:rsidR="005B752E" w:rsidRPr="003B1580" w:rsidRDefault="005B752E"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59AD1202" w14:textId="77777777" w:rsidR="005B752E" w:rsidRPr="003B1580" w:rsidRDefault="005B752E" w:rsidP="00964142">
            <w:pPr>
              <w:jc w:val="center"/>
              <w:rPr>
                <w:rFonts w:asciiTheme="minorHAnsi" w:eastAsia="Calibri" w:hAnsiTheme="minorHAnsi" w:cs="Calibri"/>
                <w:b/>
                <w:color w:val="auto"/>
                <w:sz w:val="24"/>
              </w:rPr>
            </w:pPr>
          </w:p>
          <w:p w14:paraId="5F98B882" w14:textId="77777777" w:rsidR="005B752E" w:rsidRDefault="005B752E" w:rsidP="00964142">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00EB2EA5" w14:textId="77777777" w:rsidR="005B752E" w:rsidRPr="00302B7A" w:rsidRDefault="005B752E" w:rsidP="00964142">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59691421" w14:textId="77777777" w:rsidR="005B752E" w:rsidRPr="003B1580" w:rsidRDefault="005B752E" w:rsidP="00964142">
            <w:pPr>
              <w:jc w:val="center"/>
              <w:rPr>
                <w:rFonts w:asciiTheme="minorHAnsi" w:eastAsia="Calibri" w:hAnsiTheme="minorHAnsi" w:cs="Calibri"/>
                <w:b/>
                <w:bCs/>
                <w:color w:val="auto"/>
                <w:sz w:val="24"/>
              </w:rPr>
            </w:pPr>
          </w:p>
          <w:p w14:paraId="2F362BEE" w14:textId="77777777" w:rsidR="005B752E" w:rsidRPr="003B1580" w:rsidRDefault="005B752E" w:rsidP="00964142">
            <w:pPr>
              <w:jc w:val="center"/>
              <w:rPr>
                <w:rFonts w:asciiTheme="minorHAnsi" w:eastAsia="Calibri" w:hAnsiTheme="minorHAnsi" w:cs="Calibri"/>
                <w:b/>
                <w:bCs/>
                <w:color w:val="auto"/>
                <w:sz w:val="24"/>
              </w:rPr>
            </w:pPr>
          </w:p>
          <w:p w14:paraId="4C4004A7" w14:textId="77777777" w:rsidR="005B752E" w:rsidRPr="003B1580" w:rsidRDefault="005B752E" w:rsidP="00964142">
            <w:pPr>
              <w:jc w:val="center"/>
              <w:rPr>
                <w:rFonts w:asciiTheme="minorHAnsi" w:eastAsia="Calibri" w:hAnsiTheme="minorHAnsi" w:cs="Calibri"/>
                <w:b/>
                <w:bCs/>
                <w:color w:val="auto"/>
                <w:sz w:val="24"/>
              </w:rPr>
            </w:pPr>
          </w:p>
          <w:p w14:paraId="4EFF678A" w14:textId="77777777" w:rsidR="005B752E" w:rsidRPr="003B1580" w:rsidRDefault="005B752E" w:rsidP="00964142">
            <w:pPr>
              <w:jc w:val="center"/>
              <w:rPr>
                <w:rFonts w:asciiTheme="minorHAnsi" w:eastAsia="Calibri" w:hAnsiTheme="minorHAnsi" w:cs="Calibri"/>
                <w:b/>
                <w:bCs/>
                <w:color w:val="auto"/>
                <w:sz w:val="24"/>
              </w:rPr>
            </w:pPr>
          </w:p>
        </w:tc>
      </w:tr>
      <w:tr w:rsidR="001F4706" w:rsidRPr="00A33DCA" w14:paraId="642868A5" w14:textId="77777777" w:rsidTr="004668C2">
        <w:trPr>
          <w:trHeight w:val="810"/>
        </w:trPr>
        <w:tc>
          <w:tcPr>
            <w:tcW w:w="1557" w:type="dxa"/>
            <w:vMerge/>
          </w:tcPr>
          <w:p w14:paraId="5E8CF12C" w14:textId="77777777" w:rsidR="005B752E" w:rsidRPr="00A33DCA" w:rsidRDefault="005B752E" w:rsidP="00964142">
            <w:pPr>
              <w:jc w:val="center"/>
              <w:rPr>
                <w:rFonts w:ascii="Calibri" w:eastAsia="Calibri" w:hAnsi="Calibri" w:cs="Calibri"/>
                <w:b/>
                <w:color w:val="auto"/>
                <w:sz w:val="24"/>
              </w:rPr>
            </w:pPr>
          </w:p>
        </w:tc>
        <w:tc>
          <w:tcPr>
            <w:tcW w:w="2832" w:type="dxa"/>
            <w:vMerge/>
          </w:tcPr>
          <w:p w14:paraId="600D05A4" w14:textId="77777777" w:rsidR="005B752E" w:rsidRPr="00A33DCA" w:rsidRDefault="005B752E" w:rsidP="00964142">
            <w:pPr>
              <w:jc w:val="center"/>
              <w:rPr>
                <w:rFonts w:ascii="Calibri" w:eastAsia="Calibri" w:hAnsi="Calibri" w:cs="Calibri"/>
                <w:b/>
                <w:color w:val="auto"/>
                <w:sz w:val="24"/>
              </w:rPr>
            </w:pPr>
          </w:p>
        </w:tc>
        <w:tc>
          <w:tcPr>
            <w:tcW w:w="1978" w:type="dxa"/>
            <w:vMerge/>
          </w:tcPr>
          <w:p w14:paraId="6E9E4A8E" w14:textId="77777777" w:rsidR="005B752E" w:rsidRPr="00A33DCA" w:rsidRDefault="005B752E" w:rsidP="00964142">
            <w:pPr>
              <w:jc w:val="center"/>
              <w:rPr>
                <w:rFonts w:ascii="Calibri" w:eastAsia="Calibri" w:hAnsi="Calibri" w:cs="Calibri"/>
                <w:b/>
                <w:color w:val="auto"/>
                <w:sz w:val="24"/>
              </w:rPr>
            </w:pPr>
          </w:p>
        </w:tc>
        <w:tc>
          <w:tcPr>
            <w:tcW w:w="1331" w:type="dxa"/>
            <w:shd w:val="clear" w:color="auto" w:fill="DEEAF6"/>
          </w:tcPr>
          <w:p w14:paraId="499F0B98" w14:textId="77777777" w:rsidR="005B752E" w:rsidRPr="008B371F" w:rsidRDefault="005B752E" w:rsidP="00964142">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35" w:type="dxa"/>
            <w:vMerge/>
          </w:tcPr>
          <w:p w14:paraId="758C902C" w14:textId="77777777" w:rsidR="005B752E" w:rsidRPr="00A33DCA" w:rsidRDefault="005B752E" w:rsidP="00964142">
            <w:pPr>
              <w:jc w:val="center"/>
              <w:rPr>
                <w:rFonts w:ascii="Calibri" w:eastAsia="Calibri" w:hAnsi="Calibri" w:cs="Calibri"/>
                <w:b/>
                <w:bCs/>
                <w:color w:val="auto"/>
                <w:sz w:val="24"/>
                <w:lang w:eastAsia="en-GB"/>
              </w:rPr>
            </w:pPr>
          </w:p>
        </w:tc>
        <w:tc>
          <w:tcPr>
            <w:tcW w:w="1600" w:type="dxa"/>
            <w:vMerge/>
          </w:tcPr>
          <w:p w14:paraId="2C83CC8A" w14:textId="77777777" w:rsidR="005B752E" w:rsidRPr="00A33DCA" w:rsidRDefault="005B752E" w:rsidP="00964142">
            <w:pPr>
              <w:jc w:val="center"/>
              <w:rPr>
                <w:rFonts w:ascii="Calibri" w:eastAsia="Calibri" w:hAnsi="Calibri" w:cs="Calibri"/>
                <w:b/>
                <w:color w:val="auto"/>
                <w:sz w:val="24"/>
              </w:rPr>
            </w:pPr>
          </w:p>
        </w:tc>
        <w:tc>
          <w:tcPr>
            <w:tcW w:w="1478" w:type="dxa"/>
            <w:vMerge/>
          </w:tcPr>
          <w:p w14:paraId="574A9AFB" w14:textId="77777777" w:rsidR="005B752E" w:rsidRPr="00A33DCA" w:rsidRDefault="005B752E" w:rsidP="00964142">
            <w:pPr>
              <w:jc w:val="center"/>
              <w:rPr>
                <w:rFonts w:ascii="Calibri" w:eastAsia="Calibri" w:hAnsi="Calibri" w:cs="Calibri"/>
                <w:b/>
                <w:color w:val="auto"/>
                <w:sz w:val="24"/>
              </w:rPr>
            </w:pPr>
          </w:p>
        </w:tc>
      </w:tr>
      <w:tr w:rsidR="004668C2" w:rsidRPr="00A33DCA" w14:paraId="22D3E008" w14:textId="77777777" w:rsidTr="004668C2">
        <w:tc>
          <w:tcPr>
            <w:tcW w:w="1557" w:type="dxa"/>
            <w:shd w:val="clear" w:color="auto" w:fill="auto"/>
          </w:tcPr>
          <w:p w14:paraId="2A67A119" w14:textId="77777777" w:rsidR="004668C2" w:rsidRPr="004668C2" w:rsidRDefault="004668C2" w:rsidP="004668C2">
            <w:pPr>
              <w:rPr>
                <w:rFonts w:asciiTheme="minorHAnsi" w:eastAsia="Calibri" w:hAnsiTheme="minorHAnsi" w:cs="Calibri"/>
                <w:b/>
                <w:color w:val="auto"/>
                <w:szCs w:val="20"/>
              </w:rPr>
            </w:pPr>
            <w:r w:rsidRPr="004668C2">
              <w:rPr>
                <w:rFonts w:asciiTheme="minorHAnsi" w:eastAsia="Calibri" w:hAnsiTheme="minorHAnsi" w:cs="Calibri"/>
                <w:b/>
                <w:color w:val="auto"/>
                <w:szCs w:val="20"/>
              </w:rPr>
              <w:t xml:space="preserve">Events </w:t>
            </w:r>
          </w:p>
          <w:p w14:paraId="649C0E94" w14:textId="77777777" w:rsidR="004668C2" w:rsidRPr="004668C2" w:rsidRDefault="004668C2" w:rsidP="004668C2">
            <w:pPr>
              <w:rPr>
                <w:rFonts w:asciiTheme="minorHAnsi" w:eastAsia="Calibri" w:hAnsiTheme="minorHAnsi" w:cs="Calibri"/>
                <w:b/>
                <w:color w:val="auto"/>
                <w:szCs w:val="20"/>
              </w:rPr>
            </w:pPr>
          </w:p>
          <w:p w14:paraId="7D437D7F" w14:textId="51E81D14" w:rsidR="004668C2" w:rsidRPr="004668C2" w:rsidRDefault="004668C2" w:rsidP="004668C2">
            <w:pPr>
              <w:rPr>
                <w:rFonts w:asciiTheme="minorHAnsi" w:eastAsia="Calibri" w:hAnsiTheme="minorHAnsi" w:cs="Calibri"/>
                <w:b/>
                <w:color w:val="auto"/>
                <w:szCs w:val="20"/>
              </w:rPr>
            </w:pPr>
            <w:r w:rsidRPr="004668C2">
              <w:rPr>
                <w:rFonts w:asciiTheme="minorHAnsi" w:eastAsia="Calibri" w:hAnsiTheme="minorHAnsi" w:cs="Calibri"/>
                <w:b/>
                <w:color w:val="auto"/>
                <w:szCs w:val="20"/>
              </w:rPr>
              <w:lastRenderedPageBreak/>
              <w:t xml:space="preserve">e.g. event hosting, conferences etc. </w:t>
            </w:r>
          </w:p>
        </w:tc>
        <w:tc>
          <w:tcPr>
            <w:tcW w:w="2832" w:type="dxa"/>
            <w:shd w:val="clear" w:color="auto" w:fill="auto"/>
          </w:tcPr>
          <w:p w14:paraId="50B075E3" w14:textId="77777777" w:rsidR="004668C2" w:rsidRPr="004668C2" w:rsidRDefault="004668C2" w:rsidP="00B1638E">
            <w:pPr>
              <w:pStyle w:val="ListParagraph"/>
              <w:numPr>
                <w:ilvl w:val="0"/>
                <w:numId w:val="44"/>
              </w:numPr>
              <w:ind w:left="373" w:hanging="373"/>
              <w:rPr>
                <w:rFonts w:asciiTheme="minorHAnsi" w:hAnsiTheme="minorHAnsi" w:cs="Arial"/>
                <w:color w:val="auto"/>
                <w:szCs w:val="20"/>
              </w:rPr>
            </w:pPr>
            <w:r w:rsidRPr="004668C2">
              <w:rPr>
                <w:rFonts w:asciiTheme="minorHAnsi" w:hAnsiTheme="minorHAnsi" w:cs="Arial"/>
                <w:color w:val="auto"/>
                <w:szCs w:val="20"/>
              </w:rPr>
              <w:lastRenderedPageBreak/>
              <w:t>Injuries</w:t>
            </w:r>
          </w:p>
          <w:p w14:paraId="1CA75557" w14:textId="77777777" w:rsidR="004668C2" w:rsidRPr="004668C2" w:rsidRDefault="004668C2" w:rsidP="00B1638E">
            <w:pPr>
              <w:pStyle w:val="ListParagraph"/>
              <w:numPr>
                <w:ilvl w:val="0"/>
                <w:numId w:val="44"/>
              </w:numPr>
              <w:ind w:left="373" w:hanging="373"/>
              <w:rPr>
                <w:rFonts w:asciiTheme="minorHAnsi" w:hAnsiTheme="minorHAnsi" w:cs="Arial"/>
                <w:color w:val="auto"/>
                <w:szCs w:val="20"/>
              </w:rPr>
            </w:pPr>
            <w:r w:rsidRPr="004668C2">
              <w:rPr>
                <w:rFonts w:asciiTheme="minorHAnsi" w:hAnsiTheme="minorHAnsi" w:cs="Arial"/>
                <w:color w:val="auto"/>
                <w:szCs w:val="20"/>
              </w:rPr>
              <w:t>Accidents and incidents</w:t>
            </w:r>
          </w:p>
          <w:p w14:paraId="5A81B635" w14:textId="77777777" w:rsidR="004668C2" w:rsidRPr="004668C2" w:rsidRDefault="004668C2" w:rsidP="00B1638E">
            <w:pPr>
              <w:pStyle w:val="ListParagraph"/>
              <w:numPr>
                <w:ilvl w:val="0"/>
                <w:numId w:val="44"/>
              </w:numPr>
              <w:ind w:left="373" w:hanging="373"/>
              <w:rPr>
                <w:rFonts w:asciiTheme="minorHAnsi" w:hAnsiTheme="minorHAnsi" w:cs="Arial"/>
                <w:color w:val="auto"/>
                <w:szCs w:val="20"/>
              </w:rPr>
            </w:pPr>
            <w:r w:rsidRPr="004668C2">
              <w:rPr>
                <w:rFonts w:asciiTheme="minorHAnsi" w:hAnsiTheme="minorHAnsi" w:cs="Arial"/>
                <w:color w:val="auto"/>
                <w:szCs w:val="20"/>
              </w:rPr>
              <w:lastRenderedPageBreak/>
              <w:t>Unfamiliar with premises and emergency plans</w:t>
            </w:r>
          </w:p>
          <w:p w14:paraId="3D37F3A9" w14:textId="77777777" w:rsidR="004668C2" w:rsidRPr="004668C2" w:rsidRDefault="004668C2" w:rsidP="004668C2">
            <w:pPr>
              <w:rPr>
                <w:rFonts w:asciiTheme="minorHAnsi" w:hAnsiTheme="minorHAnsi" w:cs="Arial"/>
                <w:color w:val="auto"/>
                <w:szCs w:val="20"/>
              </w:rPr>
            </w:pPr>
          </w:p>
          <w:p w14:paraId="268B5D28" w14:textId="77777777" w:rsidR="004668C2" w:rsidRPr="004668C2" w:rsidRDefault="004668C2" w:rsidP="004668C2">
            <w:pPr>
              <w:rPr>
                <w:rFonts w:asciiTheme="minorHAnsi" w:hAnsiTheme="minorHAnsi" w:cs="Arial"/>
                <w:color w:val="auto"/>
                <w:szCs w:val="20"/>
              </w:rPr>
            </w:pPr>
          </w:p>
          <w:p w14:paraId="21325F22" w14:textId="2AA67378" w:rsidR="004668C2" w:rsidRPr="004668C2" w:rsidRDefault="004668C2" w:rsidP="004668C2">
            <w:pPr>
              <w:spacing w:after="160" w:line="259" w:lineRule="auto"/>
              <w:ind w:left="304"/>
              <w:rPr>
                <w:rFonts w:asciiTheme="minorHAnsi" w:hAnsiTheme="minorHAnsi" w:cs="Arial"/>
                <w:color w:val="auto"/>
                <w:szCs w:val="20"/>
              </w:rPr>
            </w:pPr>
          </w:p>
        </w:tc>
        <w:tc>
          <w:tcPr>
            <w:tcW w:w="1978" w:type="dxa"/>
            <w:shd w:val="clear" w:color="auto" w:fill="auto"/>
          </w:tcPr>
          <w:p w14:paraId="4B819B4D" w14:textId="09B98C73"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lastRenderedPageBreak/>
              <w:t xml:space="preserve">Specific event risk assessment completed for </w:t>
            </w:r>
            <w:r w:rsidRPr="004668C2">
              <w:rPr>
                <w:rFonts w:asciiTheme="minorHAnsi" w:eastAsia="Calibri" w:hAnsiTheme="minorHAnsi" w:cs="Calibri"/>
                <w:color w:val="auto"/>
                <w:szCs w:val="20"/>
              </w:rPr>
              <w:lastRenderedPageBreak/>
              <w:t>events (</w:t>
            </w:r>
            <w:hyperlink r:id="rId49" w:history="1">
              <w:r w:rsidRPr="004668C2">
                <w:rPr>
                  <w:rStyle w:val="Hyperlink"/>
                  <w:rFonts w:asciiTheme="minorHAnsi" w:eastAsia="Calibri" w:hAnsiTheme="minorHAnsi" w:cs="Calibri"/>
                  <w:color w:val="auto"/>
                  <w:szCs w:val="20"/>
                </w:rPr>
                <w:t>click here</w:t>
              </w:r>
            </w:hyperlink>
            <w:r w:rsidRPr="004668C2">
              <w:rPr>
                <w:rFonts w:asciiTheme="minorHAnsi" w:eastAsia="Calibri" w:hAnsiTheme="minorHAnsi" w:cs="Calibri"/>
                <w:color w:val="auto"/>
                <w:szCs w:val="20"/>
              </w:rPr>
              <w:t xml:space="preserve"> to view)</w:t>
            </w:r>
            <w:r>
              <w:rPr>
                <w:rFonts w:asciiTheme="minorHAnsi" w:eastAsia="Calibri" w:hAnsiTheme="minorHAnsi" w:cs="Calibri"/>
                <w:color w:val="auto"/>
                <w:szCs w:val="20"/>
              </w:rPr>
              <w:t xml:space="preserve"> and control measures implemented. </w:t>
            </w:r>
          </w:p>
          <w:p w14:paraId="462FB5A9" w14:textId="77777777"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 xml:space="preserve">Emergency plans in place with regards to evacuation and first-aid. </w:t>
            </w:r>
          </w:p>
          <w:p w14:paraId="2F58E252" w14:textId="77777777"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Report all incidents/ accident to the University (</w:t>
            </w:r>
            <w:hyperlink r:id="rId50" w:history="1">
              <w:r w:rsidRPr="004668C2">
                <w:rPr>
                  <w:rStyle w:val="Hyperlink"/>
                  <w:rFonts w:asciiTheme="minorHAnsi" w:eastAsia="Calibri" w:hAnsiTheme="minorHAnsi" w:cs="Calibri"/>
                  <w:color w:val="auto"/>
                  <w:szCs w:val="20"/>
                </w:rPr>
                <w:t>click here</w:t>
              </w:r>
            </w:hyperlink>
            <w:r w:rsidRPr="004668C2">
              <w:rPr>
                <w:rFonts w:asciiTheme="minorHAnsi" w:eastAsia="Calibri" w:hAnsiTheme="minorHAnsi" w:cs="Calibri"/>
                <w:color w:val="auto"/>
                <w:szCs w:val="20"/>
              </w:rPr>
              <w:t xml:space="preserve">). </w:t>
            </w:r>
          </w:p>
          <w:p w14:paraId="0B5B4449" w14:textId="5C149DF4"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 xml:space="preserve">Provide relevant health and safety information to event participants. </w:t>
            </w:r>
          </w:p>
        </w:tc>
        <w:sdt>
          <w:sdtPr>
            <w:rPr>
              <w:rFonts w:ascii="Calibri" w:eastAsia="Calibri" w:hAnsi="Calibri" w:cs="Calibri"/>
              <w:color w:val="auto"/>
              <w:sz w:val="24"/>
            </w:rPr>
            <w:alias w:val="Multiple the severity (1-5) x likelihood (1-5)"/>
            <w:tag w:val="Multiple the severity x likelihood"/>
            <w:id w:val="-642975609"/>
            <w:placeholder>
              <w:docPart w:val="9F923FED40444F729419AC99793E0E7F"/>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31" w:type="dxa"/>
                <w:shd w:val="clear" w:color="auto" w:fill="auto"/>
              </w:tcPr>
              <w:p w14:paraId="47576435" w14:textId="7CB3B756" w:rsidR="004668C2" w:rsidRPr="00A33DCA" w:rsidRDefault="00776CD7" w:rsidP="004668C2">
                <w:pPr>
                  <w:jc w:val="center"/>
                  <w:rPr>
                    <w:rFonts w:ascii="Calibri" w:eastAsia="Calibri" w:hAnsi="Calibri" w:cs="Calibri"/>
                    <w:color w:val="auto"/>
                    <w:sz w:val="24"/>
                  </w:rPr>
                </w:pPr>
                <w:r>
                  <w:rPr>
                    <w:rFonts w:ascii="Calibri" w:eastAsia="Calibri" w:hAnsi="Calibri" w:cs="Calibri"/>
                    <w:color w:val="auto"/>
                    <w:sz w:val="24"/>
                  </w:rPr>
                  <w:t>1X1 = 1 Low</w:t>
                </w:r>
              </w:p>
            </w:tc>
          </w:sdtContent>
        </w:sdt>
        <w:tc>
          <w:tcPr>
            <w:tcW w:w="1835" w:type="dxa"/>
            <w:shd w:val="clear" w:color="auto" w:fill="auto"/>
          </w:tcPr>
          <w:p w14:paraId="7EAC2E3A" w14:textId="66419C81" w:rsidR="004668C2" w:rsidRPr="004668C2" w:rsidRDefault="004668C2" w:rsidP="004668C2">
            <w:pPr>
              <w:jc w:val="center"/>
              <w:rPr>
                <w:rFonts w:asciiTheme="minorHAnsi" w:eastAsia="Calibri" w:hAnsiTheme="minorHAnsi" w:cs="Calibri"/>
                <w:b/>
                <w:bCs/>
                <w:color w:val="auto"/>
                <w:szCs w:val="20"/>
                <w:lang w:eastAsia="en-GB"/>
              </w:rPr>
            </w:pPr>
            <w:r w:rsidRPr="004668C2">
              <w:rPr>
                <w:rFonts w:asciiTheme="minorHAnsi" w:eastAsia="Calibri" w:hAnsiTheme="minorHAnsi" w:cs="Calibri"/>
                <w:b/>
                <w:bCs/>
                <w:color w:val="auto"/>
                <w:szCs w:val="20"/>
                <w:lang w:eastAsia="en-GB"/>
              </w:rPr>
              <w:t xml:space="preserve">Maintain current controls </w:t>
            </w:r>
          </w:p>
        </w:tc>
        <w:tc>
          <w:tcPr>
            <w:tcW w:w="1600" w:type="dxa"/>
            <w:shd w:val="clear" w:color="auto" w:fill="auto"/>
          </w:tcPr>
          <w:p w14:paraId="2E765345" w14:textId="4A3069EB" w:rsidR="004668C2" w:rsidRPr="004668C2" w:rsidRDefault="004668C2" w:rsidP="004668C2">
            <w:pPr>
              <w:jc w:val="center"/>
              <w:rPr>
                <w:rFonts w:asciiTheme="minorHAnsi" w:eastAsia="Calibri" w:hAnsiTheme="minorHAnsi" w:cs="Calibri"/>
                <w:b/>
                <w:color w:val="auto"/>
                <w:szCs w:val="20"/>
              </w:rPr>
            </w:pPr>
            <w:r w:rsidRPr="004668C2">
              <w:rPr>
                <w:rFonts w:asciiTheme="minorHAnsi" w:eastAsia="Calibri" w:hAnsiTheme="minorHAnsi" w:cs="Calibri"/>
                <w:b/>
                <w:color w:val="auto"/>
                <w:szCs w:val="20"/>
              </w:rPr>
              <w:t xml:space="preserve">All staff </w:t>
            </w:r>
          </w:p>
        </w:tc>
        <w:tc>
          <w:tcPr>
            <w:tcW w:w="1478" w:type="dxa"/>
            <w:shd w:val="clear" w:color="auto" w:fill="auto"/>
          </w:tcPr>
          <w:p w14:paraId="0C653CA3" w14:textId="7FDE2D95" w:rsidR="004668C2" w:rsidRPr="004668C2" w:rsidRDefault="004668C2" w:rsidP="004668C2">
            <w:pPr>
              <w:jc w:val="center"/>
              <w:rPr>
                <w:rFonts w:asciiTheme="minorHAnsi" w:eastAsia="Calibri" w:hAnsiTheme="minorHAnsi" w:cs="Calibri"/>
                <w:b/>
                <w:color w:val="auto"/>
                <w:szCs w:val="20"/>
              </w:rPr>
            </w:pPr>
            <w:r w:rsidRPr="004668C2">
              <w:rPr>
                <w:rFonts w:asciiTheme="minorHAnsi" w:eastAsia="Calibri" w:hAnsiTheme="minorHAnsi" w:cs="Calibri"/>
                <w:b/>
                <w:color w:val="auto"/>
                <w:szCs w:val="20"/>
              </w:rPr>
              <w:t xml:space="preserve">Ongoing </w:t>
            </w:r>
          </w:p>
        </w:tc>
      </w:tr>
      <w:tr w:rsidR="005B752E" w:rsidRPr="003B1580" w14:paraId="648B2953" w14:textId="77777777" w:rsidTr="00964142">
        <w:tc>
          <w:tcPr>
            <w:tcW w:w="12611" w:type="dxa"/>
            <w:gridSpan w:val="7"/>
          </w:tcPr>
          <w:p w14:paraId="354649D4" w14:textId="2B01BE8C" w:rsidR="005B752E" w:rsidRPr="003B1580" w:rsidRDefault="005B752E" w:rsidP="00964142">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29999541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1328017451"/>
                <w14:checkbox>
                  <w14:checked w14:val="1"/>
                  <w14:checkedState w14:val="2612" w14:font="MS Gothic"/>
                  <w14:uncheckedState w14:val="2610" w14:font="MS Gothic"/>
                </w14:checkbox>
              </w:sdtPr>
              <w:sdtEndPr/>
              <w:sdtContent>
                <w:r w:rsidR="004668C2">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179665"/>
                <w14:checkbox>
                  <w14:checked w14:val="1"/>
                  <w14:checkedState w14:val="2612" w14:font="MS Gothic"/>
                  <w14:uncheckedState w14:val="2610" w14:font="MS Gothic"/>
                </w14:checkbox>
              </w:sdtPr>
              <w:sdtEndPr/>
              <w:sdtContent>
                <w:r w:rsidR="004668C2">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96080044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28925572"/>
                <w14:checkbox>
                  <w14:checked w14:val="1"/>
                  <w14:checkedState w14:val="2612" w14:font="MS Gothic"/>
                  <w14:uncheckedState w14:val="2610" w14:font="MS Gothic"/>
                </w14:checkbox>
              </w:sdtPr>
              <w:sdtEndPr/>
              <w:sdtContent>
                <w:r w:rsidR="004668C2">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96947058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49BD30CA" w14:textId="77777777" w:rsidR="005B752E" w:rsidRDefault="005B752E" w:rsidP="005B752E">
      <w:pPr>
        <w:rPr>
          <w:lang w:val="en-GB" w:eastAsia="en-GB"/>
        </w:rPr>
      </w:pPr>
    </w:p>
    <w:p w14:paraId="7A0594D7" w14:textId="77777777" w:rsidR="005B752E" w:rsidRDefault="005B752E" w:rsidP="005B752E">
      <w:pPr>
        <w:rPr>
          <w:lang w:val="en-GB" w:eastAsia="en-GB"/>
        </w:rPr>
      </w:pPr>
    </w:p>
    <w:p w14:paraId="6FBE8349" w14:textId="16435622" w:rsidR="004274E7" w:rsidRDefault="004274E7" w:rsidP="00E95641">
      <w:pPr>
        <w:rPr>
          <w:lang w:val="en-GB" w:eastAsia="en-GB"/>
        </w:rPr>
      </w:pPr>
    </w:p>
    <w:p w14:paraId="304C0C60" w14:textId="645BEEBD" w:rsidR="004274E7" w:rsidRDefault="004274E7" w:rsidP="00E95641">
      <w:pPr>
        <w:rPr>
          <w:lang w:val="en-GB" w:eastAsia="en-GB"/>
        </w:rPr>
      </w:pPr>
    </w:p>
    <w:p w14:paraId="35E2C0FF" w14:textId="37055FD5" w:rsidR="004668C2" w:rsidRDefault="004668C2" w:rsidP="00E95641">
      <w:pPr>
        <w:rPr>
          <w:lang w:val="en-GB" w:eastAsia="en-GB"/>
        </w:rPr>
      </w:pPr>
    </w:p>
    <w:p w14:paraId="643A2D77" w14:textId="6D617828" w:rsidR="004668C2" w:rsidRDefault="004668C2" w:rsidP="00E95641">
      <w:pPr>
        <w:rPr>
          <w:lang w:val="en-GB" w:eastAsia="en-GB"/>
        </w:rPr>
      </w:pPr>
    </w:p>
    <w:p w14:paraId="56C92207" w14:textId="6DB3C284" w:rsidR="004668C2" w:rsidRDefault="004668C2" w:rsidP="00E95641">
      <w:pPr>
        <w:rPr>
          <w:lang w:val="en-GB" w:eastAsia="en-GB"/>
        </w:rPr>
      </w:pPr>
    </w:p>
    <w:p w14:paraId="243A25AF" w14:textId="77777777" w:rsidR="004668C2" w:rsidRDefault="004668C2" w:rsidP="00E95641">
      <w:pPr>
        <w:rPr>
          <w:lang w:val="en-GB" w:eastAsia="en-GB"/>
        </w:rPr>
      </w:pPr>
    </w:p>
    <w:p w14:paraId="75A55327" w14:textId="618629DE" w:rsidR="004668C2" w:rsidRDefault="004668C2"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4668C2" w:rsidRPr="00C87DD6" w14:paraId="59A725F8" w14:textId="77777777" w:rsidTr="00964142">
        <w:tc>
          <w:tcPr>
            <w:tcW w:w="12611" w:type="dxa"/>
            <w:gridSpan w:val="7"/>
            <w:shd w:val="clear" w:color="auto" w:fill="FDE9D9" w:themeFill="accent6" w:themeFillTint="33"/>
          </w:tcPr>
          <w:p w14:paraId="62F054BC" w14:textId="77777777" w:rsidR="004668C2" w:rsidRDefault="004668C2" w:rsidP="00964142">
            <w:pPr>
              <w:jc w:val="center"/>
              <w:rPr>
                <w:rFonts w:ascii="Calibri" w:eastAsia="Calibri" w:hAnsi="Calibri" w:cs="Calibri"/>
                <w:b/>
                <w:bCs/>
                <w:color w:val="auto"/>
                <w:sz w:val="24"/>
              </w:rPr>
            </w:pPr>
            <w:r>
              <w:rPr>
                <w:rFonts w:ascii="Calibri" w:eastAsia="Calibri" w:hAnsi="Calibri" w:cs="Calibri"/>
                <w:b/>
                <w:bCs/>
                <w:color w:val="auto"/>
                <w:sz w:val="24"/>
              </w:rPr>
              <w:t>OPERATIONAL</w:t>
            </w:r>
          </w:p>
          <w:p w14:paraId="38EF9154" w14:textId="77777777" w:rsidR="004668C2" w:rsidRPr="00C87DD6" w:rsidRDefault="004668C2" w:rsidP="00964142">
            <w:pPr>
              <w:jc w:val="center"/>
              <w:rPr>
                <w:rFonts w:ascii="Calibri" w:eastAsia="Calibri" w:hAnsi="Calibri" w:cs="Calibri"/>
                <w:b/>
                <w:bCs/>
                <w:color w:val="auto"/>
                <w:sz w:val="24"/>
              </w:rPr>
            </w:pPr>
          </w:p>
        </w:tc>
      </w:tr>
      <w:tr w:rsidR="004668C2" w:rsidRPr="003B1580" w14:paraId="7C473D67" w14:textId="77777777" w:rsidTr="00964142">
        <w:tc>
          <w:tcPr>
            <w:tcW w:w="4389" w:type="dxa"/>
            <w:gridSpan w:val="2"/>
            <w:shd w:val="clear" w:color="auto" w:fill="DEEAF6"/>
          </w:tcPr>
          <w:p w14:paraId="7C688EDB" w14:textId="561CDEC8" w:rsidR="004668C2" w:rsidRPr="003B1580" w:rsidRDefault="004668C2" w:rsidP="00964142">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r>
              <w:rPr>
                <w:rFonts w:asciiTheme="minorHAnsi" w:eastAsia="Calibri" w:hAnsiTheme="minorHAnsi" w:cs="Calibri"/>
                <w:b/>
                <w:color w:val="auto"/>
                <w:sz w:val="24"/>
              </w:rPr>
              <w:t xml:space="preserve"> 009</w:t>
            </w:r>
          </w:p>
          <w:p w14:paraId="523D59C0" w14:textId="77777777" w:rsidR="004668C2" w:rsidRPr="003B1580" w:rsidRDefault="004668C2" w:rsidP="00964142">
            <w:pPr>
              <w:rPr>
                <w:rFonts w:asciiTheme="minorHAnsi" w:eastAsia="Calibri" w:hAnsiTheme="minorHAnsi" w:cs="Calibri"/>
                <w:b/>
                <w:bCs/>
                <w:color w:val="auto"/>
                <w:sz w:val="24"/>
              </w:rPr>
            </w:pPr>
          </w:p>
          <w:p w14:paraId="16A8EDB3" w14:textId="77777777" w:rsidR="004668C2" w:rsidRPr="003B1580" w:rsidRDefault="004668C2" w:rsidP="00964142">
            <w:pPr>
              <w:rPr>
                <w:rFonts w:asciiTheme="minorHAnsi" w:eastAsia="Calibri" w:hAnsiTheme="minorHAnsi" w:cs="Calibri"/>
                <w:b/>
                <w:color w:val="auto"/>
                <w:sz w:val="24"/>
              </w:rPr>
            </w:pPr>
          </w:p>
        </w:tc>
        <w:tc>
          <w:tcPr>
            <w:tcW w:w="8222" w:type="dxa"/>
            <w:gridSpan w:val="5"/>
            <w:shd w:val="clear" w:color="auto" w:fill="DEEAF6"/>
          </w:tcPr>
          <w:p w14:paraId="69B3A26C" w14:textId="77777777" w:rsidR="004668C2" w:rsidRPr="003B1580" w:rsidRDefault="004668C2" w:rsidP="00964142">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r>
              <w:rPr>
                <w:rFonts w:asciiTheme="minorHAnsi" w:eastAsia="Calibri" w:hAnsiTheme="minorHAnsi" w:cs="Calibri"/>
                <w:b/>
                <w:bCs/>
                <w:color w:val="auto"/>
                <w:sz w:val="24"/>
              </w:rPr>
              <w:t xml:space="preserve">June 2023 </w:t>
            </w:r>
          </w:p>
          <w:p w14:paraId="2B6B047E" w14:textId="77777777" w:rsidR="004668C2" w:rsidRPr="003B1580" w:rsidRDefault="004668C2" w:rsidP="00964142">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439827E5" w14:textId="77777777" w:rsidR="004668C2" w:rsidRPr="003B1580" w:rsidRDefault="004668C2" w:rsidP="00964142">
            <w:pPr>
              <w:rPr>
                <w:rFonts w:asciiTheme="minorHAnsi" w:eastAsia="Calibri" w:hAnsiTheme="minorHAnsi" w:cs="Calibri"/>
                <w:b/>
                <w:bCs/>
                <w:color w:val="auto"/>
                <w:sz w:val="24"/>
              </w:rPr>
            </w:pPr>
          </w:p>
          <w:p w14:paraId="3F3F5907" w14:textId="2FA6EF08" w:rsidR="004668C2" w:rsidRPr="003B1580" w:rsidRDefault="004668C2" w:rsidP="00964142">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roofErr w:type="spellStart"/>
            <w:r w:rsidRPr="004668C2">
              <w:rPr>
                <w:rFonts w:asciiTheme="minorHAnsi" w:eastAsia="Calibri" w:hAnsiTheme="minorHAnsi" w:cs="Calibri"/>
                <w:b/>
                <w:bCs/>
                <w:color w:val="auto"/>
                <w:sz w:val="24"/>
              </w:rPr>
              <w:t>Organisation</w:t>
            </w:r>
            <w:proofErr w:type="spellEnd"/>
            <w:r w:rsidRPr="004668C2">
              <w:rPr>
                <w:rFonts w:asciiTheme="minorHAnsi" w:eastAsia="Calibri" w:hAnsiTheme="minorHAnsi" w:cs="Calibri"/>
                <w:b/>
                <w:bCs/>
                <w:color w:val="auto"/>
                <w:sz w:val="24"/>
              </w:rPr>
              <w:t xml:space="preserve"> Change and Culture</w:t>
            </w:r>
            <w:r w:rsidR="001D59CF">
              <w:rPr>
                <w:rFonts w:asciiTheme="minorHAnsi" w:eastAsia="Calibri" w:hAnsiTheme="minorHAnsi" w:cs="Calibri"/>
                <w:b/>
                <w:bCs/>
                <w:color w:val="auto"/>
                <w:sz w:val="24"/>
              </w:rPr>
              <w:t xml:space="preserve"> and Human Resources</w:t>
            </w:r>
          </w:p>
        </w:tc>
      </w:tr>
      <w:tr w:rsidR="004668C2" w:rsidRPr="003B1580" w14:paraId="321B9932" w14:textId="77777777" w:rsidTr="00964142">
        <w:tc>
          <w:tcPr>
            <w:tcW w:w="1557" w:type="dxa"/>
            <w:vMerge w:val="restart"/>
            <w:shd w:val="clear" w:color="auto" w:fill="DEEAF6"/>
          </w:tcPr>
          <w:p w14:paraId="540B8CC8" w14:textId="77777777" w:rsidR="004668C2" w:rsidRPr="00A33DCA" w:rsidRDefault="004668C2" w:rsidP="00964142">
            <w:pPr>
              <w:rPr>
                <w:rFonts w:ascii="Calibri" w:eastAsia="Calibri" w:hAnsi="Calibri" w:cs="Calibri"/>
                <w:b/>
                <w:color w:val="auto"/>
                <w:sz w:val="24"/>
              </w:rPr>
            </w:pPr>
          </w:p>
          <w:p w14:paraId="5A24B1F1" w14:textId="77777777" w:rsidR="004668C2" w:rsidRPr="00A33DCA" w:rsidRDefault="004668C2" w:rsidP="00964142">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2" w:type="dxa"/>
            <w:vMerge w:val="restart"/>
            <w:shd w:val="clear" w:color="auto" w:fill="DEEAF6"/>
          </w:tcPr>
          <w:p w14:paraId="4CCB49DC" w14:textId="77777777" w:rsidR="004668C2" w:rsidRPr="003B1580" w:rsidRDefault="004668C2" w:rsidP="00964142">
            <w:pPr>
              <w:jc w:val="center"/>
              <w:rPr>
                <w:rFonts w:asciiTheme="minorHAnsi" w:eastAsia="Calibri" w:hAnsiTheme="minorHAnsi" w:cs="Calibri"/>
                <w:b/>
                <w:color w:val="auto"/>
                <w:sz w:val="24"/>
              </w:rPr>
            </w:pPr>
          </w:p>
          <w:p w14:paraId="2DDD5890" w14:textId="77777777" w:rsidR="004668C2" w:rsidRPr="003B1580" w:rsidRDefault="004668C2"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1978" w:type="dxa"/>
            <w:vMerge w:val="restart"/>
            <w:shd w:val="clear" w:color="auto" w:fill="DEEAF6"/>
          </w:tcPr>
          <w:p w14:paraId="1F9B4569" w14:textId="77777777" w:rsidR="004668C2" w:rsidRPr="003B1580" w:rsidRDefault="004668C2" w:rsidP="00964142">
            <w:pPr>
              <w:jc w:val="center"/>
              <w:rPr>
                <w:rFonts w:asciiTheme="minorHAnsi" w:eastAsia="Calibri" w:hAnsiTheme="minorHAnsi" w:cs="Calibri"/>
                <w:b/>
                <w:color w:val="auto"/>
                <w:sz w:val="24"/>
              </w:rPr>
            </w:pPr>
          </w:p>
          <w:p w14:paraId="22C2905B" w14:textId="77777777" w:rsidR="004668C2" w:rsidRPr="003B1580" w:rsidRDefault="004668C2"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331" w:type="dxa"/>
            <w:shd w:val="clear" w:color="auto" w:fill="DEEAF6"/>
          </w:tcPr>
          <w:p w14:paraId="1D28CA47" w14:textId="77777777" w:rsidR="004668C2" w:rsidRPr="003B1580" w:rsidRDefault="004668C2" w:rsidP="00964142">
            <w:pPr>
              <w:jc w:val="center"/>
              <w:rPr>
                <w:rFonts w:asciiTheme="minorHAnsi" w:eastAsia="Calibri" w:hAnsiTheme="minorHAnsi" w:cs="Calibri"/>
                <w:b/>
                <w:color w:val="auto"/>
                <w:sz w:val="24"/>
              </w:rPr>
            </w:pPr>
          </w:p>
          <w:p w14:paraId="40E4C9C1" w14:textId="77777777" w:rsidR="004668C2" w:rsidRPr="003B1580" w:rsidRDefault="004668C2"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241CC14A" w14:textId="77777777" w:rsidR="004668C2" w:rsidRPr="003B1580" w:rsidRDefault="004668C2" w:rsidP="00964142">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7E2FF4FE" w14:textId="77777777" w:rsidR="004668C2" w:rsidRPr="003B1580" w:rsidRDefault="004668C2" w:rsidP="00964142">
            <w:pPr>
              <w:jc w:val="center"/>
              <w:rPr>
                <w:rFonts w:asciiTheme="minorHAnsi" w:eastAsia="Calibri" w:hAnsiTheme="minorHAnsi" w:cs="Calibri"/>
                <w:b/>
                <w:color w:val="auto"/>
                <w:sz w:val="24"/>
              </w:rPr>
            </w:pPr>
          </w:p>
        </w:tc>
        <w:tc>
          <w:tcPr>
            <w:tcW w:w="1835" w:type="dxa"/>
            <w:vMerge w:val="restart"/>
            <w:shd w:val="clear" w:color="auto" w:fill="DEEAF6"/>
          </w:tcPr>
          <w:p w14:paraId="10D6AE8F" w14:textId="77777777" w:rsidR="004668C2" w:rsidRPr="003B1580" w:rsidRDefault="004668C2" w:rsidP="00964142">
            <w:pPr>
              <w:jc w:val="center"/>
              <w:rPr>
                <w:rFonts w:asciiTheme="minorHAnsi" w:eastAsia="Calibri" w:hAnsiTheme="minorHAnsi" w:cs="Calibri"/>
                <w:b/>
                <w:bCs/>
                <w:color w:val="auto"/>
                <w:sz w:val="24"/>
                <w:lang w:eastAsia="en-GB"/>
              </w:rPr>
            </w:pPr>
          </w:p>
          <w:p w14:paraId="16F36836" w14:textId="77777777" w:rsidR="004668C2" w:rsidRPr="003B1580" w:rsidRDefault="004668C2" w:rsidP="00964142">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00" w:type="dxa"/>
            <w:vMerge w:val="restart"/>
            <w:shd w:val="clear" w:color="auto" w:fill="DEEAF6"/>
          </w:tcPr>
          <w:p w14:paraId="12F1A54E" w14:textId="77777777" w:rsidR="004668C2" w:rsidRPr="003B1580" w:rsidRDefault="004668C2" w:rsidP="00964142">
            <w:pPr>
              <w:jc w:val="center"/>
              <w:rPr>
                <w:rFonts w:asciiTheme="minorHAnsi" w:eastAsia="Calibri" w:hAnsiTheme="minorHAnsi" w:cs="Calibri"/>
                <w:b/>
                <w:color w:val="auto"/>
                <w:sz w:val="24"/>
              </w:rPr>
            </w:pPr>
          </w:p>
          <w:p w14:paraId="5B5F51F7" w14:textId="77777777" w:rsidR="004668C2" w:rsidRPr="003B1580" w:rsidRDefault="004668C2" w:rsidP="00964142">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478" w:type="dxa"/>
            <w:vMerge w:val="restart"/>
            <w:shd w:val="clear" w:color="auto" w:fill="DEEAF6"/>
          </w:tcPr>
          <w:p w14:paraId="72D84625" w14:textId="77777777" w:rsidR="004668C2" w:rsidRPr="003B1580" w:rsidRDefault="004668C2" w:rsidP="00964142">
            <w:pPr>
              <w:jc w:val="center"/>
              <w:rPr>
                <w:rFonts w:asciiTheme="minorHAnsi" w:eastAsia="Calibri" w:hAnsiTheme="minorHAnsi" w:cs="Calibri"/>
                <w:b/>
                <w:color w:val="auto"/>
                <w:sz w:val="24"/>
              </w:rPr>
            </w:pPr>
          </w:p>
          <w:p w14:paraId="6E07FC57" w14:textId="77777777" w:rsidR="004668C2" w:rsidRDefault="004668C2" w:rsidP="00964142">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43687C08" w14:textId="77777777" w:rsidR="004668C2" w:rsidRPr="00302B7A" w:rsidRDefault="004668C2" w:rsidP="00964142">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1A6B2470" w14:textId="77777777" w:rsidR="004668C2" w:rsidRPr="003B1580" w:rsidRDefault="004668C2" w:rsidP="00964142">
            <w:pPr>
              <w:jc w:val="center"/>
              <w:rPr>
                <w:rFonts w:asciiTheme="minorHAnsi" w:eastAsia="Calibri" w:hAnsiTheme="minorHAnsi" w:cs="Calibri"/>
                <w:b/>
                <w:bCs/>
                <w:color w:val="auto"/>
                <w:sz w:val="24"/>
              </w:rPr>
            </w:pPr>
          </w:p>
          <w:p w14:paraId="1B6194E3" w14:textId="77777777" w:rsidR="004668C2" w:rsidRPr="003B1580" w:rsidRDefault="004668C2" w:rsidP="00964142">
            <w:pPr>
              <w:jc w:val="center"/>
              <w:rPr>
                <w:rFonts w:asciiTheme="minorHAnsi" w:eastAsia="Calibri" w:hAnsiTheme="minorHAnsi" w:cs="Calibri"/>
                <w:b/>
                <w:bCs/>
                <w:color w:val="auto"/>
                <w:sz w:val="24"/>
              </w:rPr>
            </w:pPr>
          </w:p>
          <w:p w14:paraId="099984C9" w14:textId="77777777" w:rsidR="004668C2" w:rsidRPr="003B1580" w:rsidRDefault="004668C2" w:rsidP="00964142">
            <w:pPr>
              <w:jc w:val="center"/>
              <w:rPr>
                <w:rFonts w:asciiTheme="minorHAnsi" w:eastAsia="Calibri" w:hAnsiTheme="minorHAnsi" w:cs="Calibri"/>
                <w:b/>
                <w:bCs/>
                <w:color w:val="auto"/>
                <w:sz w:val="24"/>
              </w:rPr>
            </w:pPr>
          </w:p>
          <w:p w14:paraId="6187CEF6" w14:textId="77777777" w:rsidR="004668C2" w:rsidRPr="003B1580" w:rsidRDefault="004668C2" w:rsidP="00964142">
            <w:pPr>
              <w:jc w:val="center"/>
              <w:rPr>
                <w:rFonts w:asciiTheme="minorHAnsi" w:eastAsia="Calibri" w:hAnsiTheme="minorHAnsi" w:cs="Calibri"/>
                <w:b/>
                <w:bCs/>
                <w:color w:val="auto"/>
                <w:sz w:val="24"/>
              </w:rPr>
            </w:pPr>
          </w:p>
        </w:tc>
      </w:tr>
      <w:tr w:rsidR="004668C2" w:rsidRPr="00A33DCA" w14:paraId="498CBE57" w14:textId="77777777" w:rsidTr="00964142">
        <w:trPr>
          <w:trHeight w:val="810"/>
        </w:trPr>
        <w:tc>
          <w:tcPr>
            <w:tcW w:w="1557" w:type="dxa"/>
            <w:vMerge/>
          </w:tcPr>
          <w:p w14:paraId="67D0E73B" w14:textId="77777777" w:rsidR="004668C2" w:rsidRPr="00A33DCA" w:rsidRDefault="004668C2" w:rsidP="00964142">
            <w:pPr>
              <w:jc w:val="center"/>
              <w:rPr>
                <w:rFonts w:ascii="Calibri" w:eastAsia="Calibri" w:hAnsi="Calibri" w:cs="Calibri"/>
                <w:b/>
                <w:color w:val="auto"/>
                <w:sz w:val="24"/>
              </w:rPr>
            </w:pPr>
          </w:p>
        </w:tc>
        <w:tc>
          <w:tcPr>
            <w:tcW w:w="2832" w:type="dxa"/>
            <w:vMerge/>
          </w:tcPr>
          <w:p w14:paraId="5443BAFE" w14:textId="77777777" w:rsidR="004668C2" w:rsidRPr="00A33DCA" w:rsidRDefault="004668C2" w:rsidP="00964142">
            <w:pPr>
              <w:jc w:val="center"/>
              <w:rPr>
                <w:rFonts w:ascii="Calibri" w:eastAsia="Calibri" w:hAnsi="Calibri" w:cs="Calibri"/>
                <w:b/>
                <w:color w:val="auto"/>
                <w:sz w:val="24"/>
              </w:rPr>
            </w:pPr>
          </w:p>
        </w:tc>
        <w:tc>
          <w:tcPr>
            <w:tcW w:w="1978" w:type="dxa"/>
            <w:vMerge/>
          </w:tcPr>
          <w:p w14:paraId="45698614" w14:textId="77777777" w:rsidR="004668C2" w:rsidRPr="00A33DCA" w:rsidRDefault="004668C2" w:rsidP="00964142">
            <w:pPr>
              <w:jc w:val="center"/>
              <w:rPr>
                <w:rFonts w:ascii="Calibri" w:eastAsia="Calibri" w:hAnsi="Calibri" w:cs="Calibri"/>
                <w:b/>
                <w:color w:val="auto"/>
                <w:sz w:val="24"/>
              </w:rPr>
            </w:pPr>
          </w:p>
        </w:tc>
        <w:tc>
          <w:tcPr>
            <w:tcW w:w="1331" w:type="dxa"/>
            <w:shd w:val="clear" w:color="auto" w:fill="DEEAF6"/>
          </w:tcPr>
          <w:p w14:paraId="7C498501" w14:textId="77777777" w:rsidR="004668C2" w:rsidRPr="008B371F" w:rsidRDefault="004668C2" w:rsidP="00964142">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35" w:type="dxa"/>
            <w:vMerge/>
          </w:tcPr>
          <w:p w14:paraId="2B806C1A" w14:textId="77777777" w:rsidR="004668C2" w:rsidRPr="00A33DCA" w:rsidRDefault="004668C2" w:rsidP="00964142">
            <w:pPr>
              <w:jc w:val="center"/>
              <w:rPr>
                <w:rFonts w:ascii="Calibri" w:eastAsia="Calibri" w:hAnsi="Calibri" w:cs="Calibri"/>
                <w:b/>
                <w:bCs/>
                <w:color w:val="auto"/>
                <w:sz w:val="24"/>
                <w:lang w:eastAsia="en-GB"/>
              </w:rPr>
            </w:pPr>
          </w:p>
        </w:tc>
        <w:tc>
          <w:tcPr>
            <w:tcW w:w="1600" w:type="dxa"/>
            <w:vMerge/>
          </w:tcPr>
          <w:p w14:paraId="78BFFB48" w14:textId="77777777" w:rsidR="004668C2" w:rsidRPr="00A33DCA" w:rsidRDefault="004668C2" w:rsidP="00964142">
            <w:pPr>
              <w:jc w:val="center"/>
              <w:rPr>
                <w:rFonts w:ascii="Calibri" w:eastAsia="Calibri" w:hAnsi="Calibri" w:cs="Calibri"/>
                <w:b/>
                <w:color w:val="auto"/>
                <w:sz w:val="24"/>
              </w:rPr>
            </w:pPr>
          </w:p>
        </w:tc>
        <w:tc>
          <w:tcPr>
            <w:tcW w:w="1478" w:type="dxa"/>
            <w:vMerge/>
          </w:tcPr>
          <w:p w14:paraId="7817F130" w14:textId="77777777" w:rsidR="004668C2" w:rsidRPr="00A33DCA" w:rsidRDefault="004668C2" w:rsidP="00964142">
            <w:pPr>
              <w:jc w:val="center"/>
              <w:rPr>
                <w:rFonts w:ascii="Calibri" w:eastAsia="Calibri" w:hAnsi="Calibri" w:cs="Calibri"/>
                <w:b/>
                <w:color w:val="auto"/>
                <w:sz w:val="24"/>
              </w:rPr>
            </w:pPr>
          </w:p>
        </w:tc>
      </w:tr>
      <w:tr w:rsidR="004668C2" w:rsidRPr="004668C2" w14:paraId="39AF74C2" w14:textId="77777777" w:rsidTr="00964142">
        <w:tc>
          <w:tcPr>
            <w:tcW w:w="1557" w:type="dxa"/>
            <w:shd w:val="clear" w:color="auto" w:fill="auto"/>
          </w:tcPr>
          <w:p w14:paraId="17C88E2C" w14:textId="2BC6C3FD" w:rsidR="004668C2" w:rsidRDefault="004668C2" w:rsidP="00964142">
            <w:pPr>
              <w:rPr>
                <w:rFonts w:asciiTheme="minorHAnsi" w:eastAsia="Calibri" w:hAnsiTheme="minorHAnsi" w:cs="Calibri"/>
                <w:b/>
                <w:color w:val="auto"/>
                <w:szCs w:val="20"/>
              </w:rPr>
            </w:pPr>
            <w:r>
              <w:rPr>
                <w:rFonts w:asciiTheme="minorHAnsi" w:eastAsia="Calibri" w:hAnsiTheme="minorHAnsi" w:cs="Calibri"/>
                <w:b/>
                <w:color w:val="auto"/>
                <w:szCs w:val="20"/>
              </w:rPr>
              <w:t xml:space="preserve">Trips/ Travel </w:t>
            </w:r>
          </w:p>
          <w:p w14:paraId="143C3C8A" w14:textId="77777777" w:rsidR="004668C2" w:rsidRDefault="004668C2" w:rsidP="004668C2">
            <w:pPr>
              <w:rPr>
                <w:rFonts w:asciiTheme="minorHAnsi" w:eastAsia="Calibri" w:hAnsiTheme="minorHAnsi" w:cs="Calibri"/>
                <w:b/>
                <w:color w:val="auto"/>
                <w:szCs w:val="20"/>
              </w:rPr>
            </w:pPr>
          </w:p>
          <w:p w14:paraId="6BB27949" w14:textId="6D814B8C" w:rsidR="004668C2" w:rsidRPr="004668C2" w:rsidRDefault="004668C2" w:rsidP="004668C2">
            <w:pPr>
              <w:rPr>
                <w:rFonts w:asciiTheme="minorHAnsi" w:eastAsia="Calibri" w:hAnsiTheme="minorHAnsi" w:cs="Calibri"/>
                <w:color w:val="auto"/>
                <w:szCs w:val="20"/>
              </w:rPr>
            </w:pPr>
            <w:r w:rsidRPr="004668C2">
              <w:rPr>
                <w:rFonts w:asciiTheme="minorHAnsi" w:eastAsia="Calibri" w:hAnsiTheme="minorHAnsi" w:cs="Calibri"/>
                <w:color w:val="auto"/>
                <w:szCs w:val="20"/>
              </w:rPr>
              <w:t xml:space="preserve">Staff attending conferences/ seminars/ training </w:t>
            </w:r>
          </w:p>
          <w:p w14:paraId="6D1E3DE1" w14:textId="3264FE57" w:rsidR="004668C2" w:rsidRPr="004668C2" w:rsidRDefault="004668C2" w:rsidP="004668C2">
            <w:pPr>
              <w:pStyle w:val="ListParagraph"/>
              <w:ind w:left="769"/>
              <w:rPr>
                <w:rFonts w:asciiTheme="minorHAnsi" w:eastAsia="Calibri" w:hAnsiTheme="minorHAnsi" w:cs="Calibri"/>
                <w:b/>
                <w:color w:val="auto"/>
                <w:szCs w:val="20"/>
              </w:rPr>
            </w:pPr>
          </w:p>
        </w:tc>
        <w:tc>
          <w:tcPr>
            <w:tcW w:w="2832" w:type="dxa"/>
            <w:shd w:val="clear" w:color="auto" w:fill="auto"/>
          </w:tcPr>
          <w:p w14:paraId="79EBDD76" w14:textId="77777777" w:rsidR="004668C2" w:rsidRPr="008E07C2" w:rsidRDefault="004668C2" w:rsidP="00B1638E">
            <w:pPr>
              <w:pStyle w:val="ListParagraph"/>
              <w:numPr>
                <w:ilvl w:val="0"/>
                <w:numId w:val="46"/>
              </w:numPr>
              <w:ind w:left="231" w:hanging="231"/>
              <w:rPr>
                <w:rFonts w:ascii="Garamond" w:hAnsi="Garamond" w:cs="Arial"/>
                <w:sz w:val="23"/>
                <w:szCs w:val="23"/>
              </w:rPr>
            </w:pPr>
            <w:r w:rsidRPr="008E07C2">
              <w:rPr>
                <w:rFonts w:ascii="Garamond" w:hAnsi="Garamond" w:cs="Arial"/>
                <w:sz w:val="23"/>
                <w:szCs w:val="23"/>
              </w:rPr>
              <w:t>Travel to and from</w:t>
            </w:r>
          </w:p>
          <w:p w14:paraId="689C010F" w14:textId="77777777" w:rsidR="004668C2" w:rsidRPr="008E07C2" w:rsidRDefault="004668C2" w:rsidP="00B1638E">
            <w:pPr>
              <w:pStyle w:val="ListParagraph"/>
              <w:numPr>
                <w:ilvl w:val="0"/>
                <w:numId w:val="46"/>
              </w:numPr>
              <w:ind w:left="231" w:hanging="231"/>
              <w:rPr>
                <w:rFonts w:ascii="Garamond" w:hAnsi="Garamond" w:cs="Arial"/>
                <w:sz w:val="23"/>
                <w:szCs w:val="23"/>
              </w:rPr>
            </w:pPr>
            <w:r w:rsidRPr="008E07C2">
              <w:rPr>
                <w:rFonts w:ascii="Garamond" w:hAnsi="Garamond" w:cs="Arial"/>
                <w:sz w:val="23"/>
                <w:szCs w:val="23"/>
              </w:rPr>
              <w:t>Road traffic accidents</w:t>
            </w:r>
          </w:p>
          <w:p w14:paraId="43E18CC4" w14:textId="77777777" w:rsidR="004668C2" w:rsidRPr="008E07C2" w:rsidRDefault="004668C2" w:rsidP="00B1638E">
            <w:pPr>
              <w:pStyle w:val="ListParagraph"/>
              <w:numPr>
                <w:ilvl w:val="0"/>
                <w:numId w:val="46"/>
              </w:numPr>
              <w:ind w:left="231" w:hanging="231"/>
              <w:rPr>
                <w:rFonts w:ascii="Garamond" w:hAnsi="Garamond" w:cs="Arial"/>
                <w:sz w:val="23"/>
                <w:szCs w:val="23"/>
              </w:rPr>
            </w:pPr>
            <w:r w:rsidRPr="008E07C2">
              <w:rPr>
                <w:rFonts w:ascii="Garamond" w:hAnsi="Garamond" w:cs="Arial"/>
                <w:sz w:val="23"/>
                <w:szCs w:val="23"/>
              </w:rPr>
              <w:t>Unfamiliar with venue</w:t>
            </w:r>
          </w:p>
          <w:p w14:paraId="3EE21FC2" w14:textId="77777777" w:rsidR="004668C2" w:rsidRPr="008E07C2" w:rsidRDefault="004668C2" w:rsidP="00B1638E">
            <w:pPr>
              <w:pStyle w:val="ListParagraph"/>
              <w:numPr>
                <w:ilvl w:val="0"/>
                <w:numId w:val="46"/>
              </w:numPr>
              <w:ind w:left="231" w:hanging="231"/>
              <w:rPr>
                <w:rFonts w:ascii="Garamond" w:hAnsi="Garamond" w:cs="Arial"/>
                <w:sz w:val="23"/>
                <w:szCs w:val="23"/>
              </w:rPr>
            </w:pPr>
            <w:r w:rsidRPr="008E07C2">
              <w:rPr>
                <w:rFonts w:ascii="Garamond" w:hAnsi="Garamond" w:cs="Arial"/>
                <w:sz w:val="23"/>
                <w:szCs w:val="23"/>
              </w:rPr>
              <w:t>Medical emergency</w:t>
            </w:r>
          </w:p>
          <w:p w14:paraId="03E9262E" w14:textId="77777777" w:rsidR="004668C2" w:rsidRPr="008E07C2" w:rsidRDefault="004668C2" w:rsidP="00B1638E">
            <w:pPr>
              <w:pStyle w:val="ListParagraph"/>
              <w:numPr>
                <w:ilvl w:val="0"/>
                <w:numId w:val="46"/>
              </w:numPr>
              <w:ind w:left="231" w:hanging="231"/>
              <w:rPr>
                <w:rFonts w:ascii="Garamond" w:hAnsi="Garamond" w:cs="Arial"/>
                <w:sz w:val="23"/>
                <w:szCs w:val="23"/>
              </w:rPr>
            </w:pPr>
            <w:r w:rsidRPr="008E07C2">
              <w:rPr>
                <w:rFonts w:ascii="Garamond" w:hAnsi="Garamond" w:cs="Arial"/>
                <w:sz w:val="23"/>
                <w:szCs w:val="23"/>
              </w:rPr>
              <w:t>Missing persons</w:t>
            </w:r>
          </w:p>
          <w:p w14:paraId="36267979" w14:textId="77777777" w:rsidR="004668C2" w:rsidRPr="004668C2" w:rsidRDefault="004668C2" w:rsidP="00964142">
            <w:pPr>
              <w:rPr>
                <w:rFonts w:asciiTheme="minorHAnsi" w:hAnsiTheme="minorHAnsi" w:cs="Arial"/>
                <w:color w:val="auto"/>
                <w:szCs w:val="20"/>
              </w:rPr>
            </w:pPr>
          </w:p>
          <w:p w14:paraId="7D0EDF09" w14:textId="77777777" w:rsidR="004668C2" w:rsidRPr="004668C2" w:rsidRDefault="004668C2" w:rsidP="00964142">
            <w:pPr>
              <w:rPr>
                <w:rFonts w:asciiTheme="minorHAnsi" w:hAnsiTheme="minorHAnsi" w:cs="Arial"/>
                <w:color w:val="auto"/>
                <w:szCs w:val="20"/>
              </w:rPr>
            </w:pPr>
          </w:p>
          <w:p w14:paraId="3E8F526F" w14:textId="77777777" w:rsidR="004668C2" w:rsidRPr="004668C2" w:rsidRDefault="004668C2" w:rsidP="00964142">
            <w:pPr>
              <w:spacing w:after="160" w:line="259" w:lineRule="auto"/>
              <w:ind w:left="304"/>
              <w:rPr>
                <w:rFonts w:asciiTheme="minorHAnsi" w:hAnsiTheme="minorHAnsi" w:cs="Arial"/>
                <w:color w:val="auto"/>
                <w:szCs w:val="20"/>
              </w:rPr>
            </w:pPr>
          </w:p>
        </w:tc>
        <w:tc>
          <w:tcPr>
            <w:tcW w:w="1978" w:type="dxa"/>
            <w:shd w:val="clear" w:color="auto" w:fill="auto"/>
          </w:tcPr>
          <w:p w14:paraId="1B5A3109" w14:textId="3B8D4057"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 xml:space="preserve">Specific event risk assessment completed for </w:t>
            </w:r>
            <w:r>
              <w:rPr>
                <w:rFonts w:asciiTheme="minorHAnsi" w:eastAsia="Calibri" w:hAnsiTheme="minorHAnsi" w:cs="Calibri"/>
                <w:color w:val="auto"/>
                <w:szCs w:val="20"/>
              </w:rPr>
              <w:t xml:space="preserve">trips </w:t>
            </w:r>
            <w:r w:rsidRPr="004668C2">
              <w:rPr>
                <w:rFonts w:asciiTheme="minorHAnsi" w:eastAsia="Calibri" w:hAnsiTheme="minorHAnsi" w:cs="Calibri"/>
                <w:color w:val="auto"/>
                <w:szCs w:val="20"/>
              </w:rPr>
              <w:t>(</w:t>
            </w:r>
            <w:hyperlink r:id="rId51" w:history="1">
              <w:r w:rsidRPr="004668C2">
                <w:rPr>
                  <w:rStyle w:val="Hyperlink"/>
                  <w:rFonts w:asciiTheme="minorHAnsi" w:eastAsia="Calibri" w:hAnsiTheme="minorHAnsi" w:cs="Calibri"/>
                  <w:color w:val="auto"/>
                  <w:szCs w:val="20"/>
                </w:rPr>
                <w:t>click here</w:t>
              </w:r>
            </w:hyperlink>
            <w:r w:rsidRPr="004668C2">
              <w:rPr>
                <w:rFonts w:asciiTheme="minorHAnsi" w:eastAsia="Calibri" w:hAnsiTheme="minorHAnsi" w:cs="Calibri"/>
                <w:color w:val="auto"/>
                <w:szCs w:val="20"/>
              </w:rPr>
              <w:t xml:space="preserve"> to view)</w:t>
            </w:r>
            <w:r>
              <w:rPr>
                <w:rFonts w:asciiTheme="minorHAnsi" w:eastAsia="Calibri" w:hAnsiTheme="minorHAnsi" w:cs="Calibri"/>
                <w:color w:val="auto"/>
                <w:szCs w:val="20"/>
              </w:rPr>
              <w:t xml:space="preserve"> and control measures implemented. </w:t>
            </w:r>
          </w:p>
          <w:p w14:paraId="11134048" w14:textId="5E1EA0E5"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Taxi</w:t>
            </w:r>
            <w:r>
              <w:rPr>
                <w:rFonts w:asciiTheme="minorHAnsi" w:eastAsia="Calibri" w:hAnsiTheme="minorHAnsi" w:cs="Calibri"/>
                <w:color w:val="auto"/>
                <w:szCs w:val="20"/>
              </w:rPr>
              <w:t xml:space="preserve"> service  </w:t>
            </w:r>
            <w:r w:rsidRPr="004668C2">
              <w:rPr>
                <w:rFonts w:asciiTheme="minorHAnsi" w:eastAsia="Calibri" w:hAnsiTheme="minorHAnsi" w:cs="Calibri"/>
                <w:color w:val="auto"/>
                <w:szCs w:val="20"/>
              </w:rPr>
              <w:t>available to staff</w:t>
            </w:r>
          </w:p>
          <w:p w14:paraId="2A95D071" w14:textId="6747B34F"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lastRenderedPageBreak/>
              <w:t>Staff obey rules of the road if driving or cycling</w:t>
            </w:r>
            <w:r>
              <w:rPr>
                <w:rFonts w:asciiTheme="minorHAnsi" w:eastAsia="Calibri" w:hAnsiTheme="minorHAnsi" w:cs="Calibri"/>
                <w:color w:val="auto"/>
                <w:szCs w:val="20"/>
              </w:rPr>
              <w:t>.</w:t>
            </w:r>
          </w:p>
          <w:p w14:paraId="506A4110" w14:textId="0925733B"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Adequate insurance, tax and NCT on vehicles used for transport</w:t>
            </w:r>
            <w:r>
              <w:rPr>
                <w:rFonts w:asciiTheme="minorHAnsi" w:eastAsia="Calibri" w:hAnsiTheme="minorHAnsi" w:cs="Calibri"/>
                <w:color w:val="auto"/>
                <w:szCs w:val="20"/>
              </w:rPr>
              <w:t>.</w:t>
            </w:r>
          </w:p>
          <w:p w14:paraId="174EDDA1" w14:textId="41719877" w:rsidR="004668C2" w:rsidRPr="004668C2" w:rsidRDefault="004668C2" w:rsidP="00B1638E">
            <w:pPr>
              <w:pStyle w:val="ListParagraph"/>
              <w:numPr>
                <w:ilvl w:val="0"/>
                <w:numId w:val="45"/>
              </w:numPr>
              <w:rPr>
                <w:rFonts w:asciiTheme="minorHAnsi" w:eastAsia="Calibri" w:hAnsiTheme="minorHAnsi" w:cs="Calibri"/>
                <w:color w:val="auto"/>
                <w:szCs w:val="20"/>
              </w:rPr>
            </w:pPr>
            <w:r>
              <w:rPr>
                <w:rFonts w:asciiTheme="minorHAnsi" w:eastAsia="Calibri" w:hAnsiTheme="minorHAnsi" w:cs="Calibri"/>
                <w:color w:val="auto"/>
                <w:szCs w:val="20"/>
              </w:rPr>
              <w:t xml:space="preserve">Staff are responsible for </w:t>
            </w:r>
            <w:proofErr w:type="spellStart"/>
            <w:r>
              <w:rPr>
                <w:rFonts w:asciiTheme="minorHAnsi" w:eastAsia="Calibri" w:hAnsiTheme="minorHAnsi" w:cs="Calibri"/>
                <w:color w:val="auto"/>
                <w:szCs w:val="20"/>
              </w:rPr>
              <w:t>f</w:t>
            </w:r>
            <w:r w:rsidRPr="004668C2">
              <w:rPr>
                <w:rFonts w:asciiTheme="minorHAnsi" w:eastAsia="Calibri" w:hAnsiTheme="minorHAnsi" w:cs="Calibri"/>
                <w:color w:val="auto"/>
                <w:szCs w:val="20"/>
              </w:rPr>
              <w:t>amiliarise</w:t>
            </w:r>
            <w:proofErr w:type="spellEnd"/>
            <w:r w:rsidRPr="004668C2">
              <w:rPr>
                <w:rFonts w:asciiTheme="minorHAnsi" w:eastAsia="Calibri" w:hAnsiTheme="minorHAnsi" w:cs="Calibri"/>
                <w:color w:val="auto"/>
                <w:szCs w:val="20"/>
              </w:rPr>
              <w:t xml:space="preserve"> yourself with local emergency procedures and first-aid arrangements</w:t>
            </w:r>
          </w:p>
          <w:p w14:paraId="479922A9" w14:textId="287EAF41"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Report defects and incidents</w:t>
            </w:r>
            <w:r>
              <w:rPr>
                <w:rFonts w:asciiTheme="minorHAnsi" w:eastAsia="Calibri" w:hAnsiTheme="minorHAnsi" w:cs="Calibri"/>
                <w:color w:val="auto"/>
                <w:szCs w:val="20"/>
              </w:rPr>
              <w:t>/ accidents</w:t>
            </w:r>
            <w:r w:rsidRPr="004668C2">
              <w:rPr>
                <w:rFonts w:asciiTheme="minorHAnsi" w:eastAsia="Calibri" w:hAnsiTheme="minorHAnsi" w:cs="Calibri"/>
                <w:color w:val="auto"/>
                <w:szCs w:val="20"/>
              </w:rPr>
              <w:t xml:space="preserve"> to venue management and University</w:t>
            </w:r>
          </w:p>
          <w:p w14:paraId="58D37793" w14:textId="15BB2C14" w:rsidR="004668C2" w:rsidRPr="004668C2" w:rsidRDefault="004668C2" w:rsidP="00B1638E">
            <w:pPr>
              <w:pStyle w:val="ListParagraph"/>
              <w:numPr>
                <w:ilvl w:val="0"/>
                <w:numId w:val="45"/>
              </w:numPr>
              <w:rPr>
                <w:rFonts w:asciiTheme="minorHAnsi" w:eastAsia="Calibri" w:hAnsiTheme="minorHAnsi" w:cs="Calibri"/>
                <w:color w:val="auto"/>
                <w:szCs w:val="20"/>
              </w:rPr>
            </w:pPr>
            <w:r w:rsidRPr="004668C2">
              <w:rPr>
                <w:rFonts w:asciiTheme="minorHAnsi" w:eastAsia="Calibri" w:hAnsiTheme="minorHAnsi" w:cs="Calibri"/>
                <w:color w:val="auto"/>
                <w:szCs w:val="20"/>
              </w:rPr>
              <w:t>Approval sought from Line Manager as per University procedures</w:t>
            </w:r>
            <w:r>
              <w:rPr>
                <w:rFonts w:asciiTheme="minorHAnsi" w:eastAsia="Calibri" w:hAnsiTheme="minorHAnsi" w:cs="Calibri"/>
                <w:color w:val="auto"/>
                <w:szCs w:val="20"/>
              </w:rPr>
              <w:t xml:space="preserve"> to travel etc. </w:t>
            </w:r>
          </w:p>
          <w:p w14:paraId="104F1152" w14:textId="4DA305BD" w:rsidR="004668C2" w:rsidRPr="004668C2" w:rsidRDefault="004668C2" w:rsidP="004668C2">
            <w:pPr>
              <w:pStyle w:val="ListParagraph"/>
              <w:ind w:left="360"/>
              <w:rPr>
                <w:rFonts w:asciiTheme="minorHAnsi" w:eastAsia="Calibri" w:hAnsiTheme="minorHAnsi" w:cs="Calibri"/>
                <w:color w:val="auto"/>
                <w:szCs w:val="20"/>
              </w:rPr>
            </w:pPr>
          </w:p>
        </w:tc>
        <w:sdt>
          <w:sdtPr>
            <w:rPr>
              <w:rFonts w:ascii="Calibri" w:eastAsia="Calibri" w:hAnsi="Calibri" w:cs="Calibri"/>
              <w:color w:val="auto"/>
              <w:sz w:val="24"/>
            </w:rPr>
            <w:alias w:val="Multiple the severity (1-5) x likelihood (1-5)"/>
            <w:tag w:val="Multiple the severity x likelihood"/>
            <w:id w:val="-655531189"/>
            <w:placeholder>
              <w:docPart w:val="EA6B735FDEAA459E931E03341F3D1E0D"/>
            </w:placeholde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331" w:type="dxa"/>
                <w:shd w:val="clear" w:color="auto" w:fill="auto"/>
              </w:tcPr>
              <w:p w14:paraId="44581ECD" w14:textId="17D41953" w:rsidR="004668C2" w:rsidRPr="00A33DCA" w:rsidRDefault="00776CD7" w:rsidP="00964142">
                <w:pPr>
                  <w:jc w:val="center"/>
                  <w:rPr>
                    <w:rFonts w:ascii="Calibri" w:eastAsia="Calibri" w:hAnsi="Calibri" w:cs="Calibri"/>
                    <w:color w:val="auto"/>
                    <w:sz w:val="24"/>
                  </w:rPr>
                </w:pPr>
                <w:r>
                  <w:rPr>
                    <w:rFonts w:ascii="Calibri" w:eastAsia="Calibri" w:hAnsi="Calibri" w:cs="Calibri"/>
                    <w:color w:val="auto"/>
                    <w:sz w:val="24"/>
                  </w:rPr>
                  <w:t>1X2 =2 Low</w:t>
                </w:r>
              </w:p>
            </w:tc>
          </w:sdtContent>
        </w:sdt>
        <w:tc>
          <w:tcPr>
            <w:tcW w:w="1835" w:type="dxa"/>
            <w:shd w:val="clear" w:color="auto" w:fill="auto"/>
          </w:tcPr>
          <w:p w14:paraId="03A2782A" w14:textId="77777777" w:rsidR="004668C2" w:rsidRPr="004668C2" w:rsidRDefault="004668C2" w:rsidP="00964142">
            <w:pPr>
              <w:jc w:val="center"/>
              <w:rPr>
                <w:rFonts w:asciiTheme="minorHAnsi" w:eastAsia="Calibri" w:hAnsiTheme="minorHAnsi" w:cs="Calibri"/>
                <w:b/>
                <w:bCs/>
                <w:color w:val="auto"/>
                <w:szCs w:val="20"/>
                <w:lang w:eastAsia="en-GB"/>
              </w:rPr>
            </w:pPr>
            <w:r w:rsidRPr="004668C2">
              <w:rPr>
                <w:rFonts w:asciiTheme="minorHAnsi" w:eastAsia="Calibri" w:hAnsiTheme="minorHAnsi" w:cs="Calibri"/>
                <w:b/>
                <w:bCs/>
                <w:color w:val="auto"/>
                <w:szCs w:val="20"/>
                <w:lang w:eastAsia="en-GB"/>
              </w:rPr>
              <w:t xml:space="preserve">Maintain current controls </w:t>
            </w:r>
          </w:p>
        </w:tc>
        <w:tc>
          <w:tcPr>
            <w:tcW w:w="1600" w:type="dxa"/>
            <w:shd w:val="clear" w:color="auto" w:fill="auto"/>
          </w:tcPr>
          <w:p w14:paraId="0AE8A6FF" w14:textId="77777777" w:rsidR="004668C2" w:rsidRPr="004668C2" w:rsidRDefault="004668C2" w:rsidP="00964142">
            <w:pPr>
              <w:jc w:val="center"/>
              <w:rPr>
                <w:rFonts w:asciiTheme="minorHAnsi" w:eastAsia="Calibri" w:hAnsiTheme="minorHAnsi" w:cs="Calibri"/>
                <w:b/>
                <w:color w:val="auto"/>
                <w:szCs w:val="20"/>
              </w:rPr>
            </w:pPr>
            <w:r w:rsidRPr="004668C2">
              <w:rPr>
                <w:rFonts w:asciiTheme="minorHAnsi" w:eastAsia="Calibri" w:hAnsiTheme="minorHAnsi" w:cs="Calibri"/>
                <w:b/>
                <w:color w:val="auto"/>
                <w:szCs w:val="20"/>
              </w:rPr>
              <w:t xml:space="preserve">All staff </w:t>
            </w:r>
          </w:p>
        </w:tc>
        <w:tc>
          <w:tcPr>
            <w:tcW w:w="1478" w:type="dxa"/>
            <w:shd w:val="clear" w:color="auto" w:fill="auto"/>
          </w:tcPr>
          <w:p w14:paraId="1A5B3FE8" w14:textId="77777777" w:rsidR="004668C2" w:rsidRPr="004668C2" w:rsidRDefault="004668C2" w:rsidP="00964142">
            <w:pPr>
              <w:jc w:val="center"/>
              <w:rPr>
                <w:rFonts w:asciiTheme="minorHAnsi" w:eastAsia="Calibri" w:hAnsiTheme="minorHAnsi" w:cs="Calibri"/>
                <w:b/>
                <w:color w:val="auto"/>
                <w:szCs w:val="20"/>
              </w:rPr>
            </w:pPr>
            <w:r w:rsidRPr="004668C2">
              <w:rPr>
                <w:rFonts w:asciiTheme="minorHAnsi" w:eastAsia="Calibri" w:hAnsiTheme="minorHAnsi" w:cs="Calibri"/>
                <w:b/>
                <w:color w:val="auto"/>
                <w:szCs w:val="20"/>
              </w:rPr>
              <w:t xml:space="preserve">Ongoing </w:t>
            </w:r>
          </w:p>
        </w:tc>
      </w:tr>
      <w:tr w:rsidR="004668C2" w:rsidRPr="003B1580" w14:paraId="10B39142" w14:textId="77777777" w:rsidTr="00964142">
        <w:tc>
          <w:tcPr>
            <w:tcW w:w="12611" w:type="dxa"/>
            <w:gridSpan w:val="7"/>
          </w:tcPr>
          <w:p w14:paraId="1B1F0946" w14:textId="77777777" w:rsidR="004668C2" w:rsidRPr="003B1580" w:rsidRDefault="004668C2" w:rsidP="00964142">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74517548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1081803464"/>
                <w14:checkbox>
                  <w14:checked w14:val="1"/>
                  <w14:checkedState w14:val="2612" w14:font="MS Gothic"/>
                  <w14:uncheckedState w14:val="2610" w14:font="MS Gothic"/>
                </w14:checkbox>
              </w:sdtPr>
              <w:sdtEndPr/>
              <w:sdtContent>
                <w:r>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6008514"/>
                <w14:checkbox>
                  <w14:checked w14:val="1"/>
                  <w14:checkedState w14:val="2612" w14:font="MS Gothic"/>
                  <w14:uncheckedState w14:val="2610" w14:font="MS Gothic"/>
                </w14:checkbox>
              </w:sdtPr>
              <w:sdtEndPr/>
              <w:sdtContent>
                <w:r>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889984885"/>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545680242"/>
                <w14:checkbox>
                  <w14:checked w14:val="1"/>
                  <w14:checkedState w14:val="2612" w14:font="MS Gothic"/>
                  <w14:uncheckedState w14:val="2610" w14:font="MS Gothic"/>
                </w14:checkbox>
              </w:sdtPr>
              <w:sdtEndPr/>
              <w:sdtContent>
                <w:r>
                  <w:rPr>
                    <w:rFonts w:ascii="MS Gothic" w:eastAsia="MS Gothic" w:hAnsi="MS Gothic" w:cs="Calibri" w:hint="eastAsia"/>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27939259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7301238E" w14:textId="77777777" w:rsidR="004668C2" w:rsidRDefault="004668C2" w:rsidP="00E95641">
      <w:pPr>
        <w:rPr>
          <w:lang w:val="en-GB" w:eastAsia="en-GB"/>
        </w:rPr>
      </w:pPr>
    </w:p>
    <w:p w14:paraId="054C808C" w14:textId="0F78A8AA" w:rsidR="004668C2" w:rsidRDefault="004668C2" w:rsidP="00E95641">
      <w:pPr>
        <w:rPr>
          <w:lang w:val="en-GB" w:eastAsia="en-GB"/>
        </w:rPr>
      </w:pPr>
    </w:p>
    <w:p w14:paraId="0C96013B" w14:textId="48C2F631" w:rsidR="004274E7" w:rsidRDefault="004274E7" w:rsidP="00E95641">
      <w:pPr>
        <w:rPr>
          <w:lang w:val="en-GB" w:eastAsia="en-GB"/>
        </w:rPr>
      </w:pPr>
    </w:p>
    <w:p w14:paraId="7A6BA0B8" w14:textId="68983FF5" w:rsidR="00522C0F" w:rsidRDefault="00522C0F" w:rsidP="00E95641">
      <w:pPr>
        <w:rPr>
          <w:lang w:val="en-GB" w:eastAsia="en-GB"/>
        </w:rPr>
      </w:pPr>
    </w:p>
    <w:p w14:paraId="33DA75CB" w14:textId="77777777" w:rsidR="00522C0F" w:rsidRDefault="00522C0F"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302B7A" w:rsidRPr="00C87DD6" w14:paraId="60A99CDE" w14:textId="77777777" w:rsidTr="00302B7A">
        <w:tc>
          <w:tcPr>
            <w:tcW w:w="12611" w:type="dxa"/>
            <w:gridSpan w:val="7"/>
            <w:shd w:val="clear" w:color="auto" w:fill="FFCCFF"/>
          </w:tcPr>
          <w:p w14:paraId="2EE8DD6B" w14:textId="6A469F2E" w:rsidR="00302B7A" w:rsidRPr="004274E7" w:rsidRDefault="00302B7A" w:rsidP="004D6A7C">
            <w:pPr>
              <w:jc w:val="center"/>
              <w:rPr>
                <w:rFonts w:ascii="Calibri" w:eastAsia="Calibri" w:hAnsi="Calibri" w:cs="Calibri"/>
                <w:b/>
                <w:bCs/>
                <w:color w:val="FF0000"/>
                <w:sz w:val="24"/>
              </w:rPr>
            </w:pPr>
            <w:r w:rsidRPr="004274E7">
              <w:rPr>
                <w:rFonts w:ascii="Calibri" w:eastAsia="Calibri" w:hAnsi="Calibri" w:cs="Calibri"/>
                <w:b/>
                <w:bCs/>
                <w:color w:val="FF0000"/>
                <w:sz w:val="24"/>
              </w:rPr>
              <w:t xml:space="preserve">CHEMICAL </w:t>
            </w:r>
            <w:r w:rsidR="004274E7" w:rsidRPr="004274E7">
              <w:rPr>
                <w:rFonts w:ascii="Calibri" w:eastAsia="Calibri" w:hAnsi="Calibri" w:cs="Calibri"/>
                <w:b/>
                <w:bCs/>
                <w:color w:val="FF0000"/>
                <w:sz w:val="24"/>
              </w:rPr>
              <w:t>N/A</w:t>
            </w:r>
          </w:p>
          <w:p w14:paraId="36832830" w14:textId="77777777" w:rsidR="00302B7A" w:rsidRPr="00C87DD6" w:rsidRDefault="00302B7A" w:rsidP="004D6A7C">
            <w:pPr>
              <w:jc w:val="center"/>
              <w:rPr>
                <w:rFonts w:ascii="Calibri" w:eastAsia="Calibri" w:hAnsi="Calibri" w:cs="Calibri"/>
                <w:b/>
                <w:bCs/>
                <w:color w:val="auto"/>
                <w:sz w:val="24"/>
              </w:rPr>
            </w:pPr>
          </w:p>
        </w:tc>
      </w:tr>
      <w:tr w:rsidR="00302B7A" w:rsidRPr="003B1580" w14:paraId="48163233" w14:textId="77777777" w:rsidTr="004D6A7C">
        <w:tc>
          <w:tcPr>
            <w:tcW w:w="4531" w:type="dxa"/>
            <w:gridSpan w:val="2"/>
            <w:shd w:val="clear" w:color="auto" w:fill="DEEAF6"/>
          </w:tcPr>
          <w:p w14:paraId="65F3CBE9"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p>
          <w:p w14:paraId="54E28CA0" w14:textId="77777777" w:rsidR="00302B7A" w:rsidRPr="003B1580" w:rsidRDefault="00302B7A" w:rsidP="004D6A7C">
            <w:pPr>
              <w:rPr>
                <w:rFonts w:asciiTheme="minorHAnsi" w:eastAsia="Calibri" w:hAnsiTheme="minorHAnsi" w:cs="Calibri"/>
                <w:b/>
                <w:bCs/>
                <w:color w:val="auto"/>
                <w:sz w:val="24"/>
              </w:rPr>
            </w:pPr>
          </w:p>
          <w:p w14:paraId="1239ADF2" w14:textId="77777777" w:rsidR="00302B7A" w:rsidRPr="003B1580" w:rsidRDefault="00302B7A" w:rsidP="004D6A7C">
            <w:pPr>
              <w:rPr>
                <w:rFonts w:asciiTheme="minorHAnsi" w:eastAsia="Calibri" w:hAnsiTheme="minorHAnsi" w:cs="Calibri"/>
                <w:b/>
                <w:color w:val="auto"/>
                <w:sz w:val="24"/>
              </w:rPr>
            </w:pPr>
          </w:p>
        </w:tc>
        <w:tc>
          <w:tcPr>
            <w:tcW w:w="8080" w:type="dxa"/>
            <w:gridSpan w:val="5"/>
            <w:shd w:val="clear" w:color="auto" w:fill="DEEAF6"/>
          </w:tcPr>
          <w:p w14:paraId="49D2CBE5"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p>
          <w:p w14:paraId="36E4E5C3"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064F2DF4" w14:textId="77777777" w:rsidR="00302B7A" w:rsidRPr="003B1580" w:rsidRDefault="00302B7A" w:rsidP="004D6A7C">
            <w:pPr>
              <w:rPr>
                <w:rFonts w:asciiTheme="minorHAnsi" w:eastAsia="Calibri" w:hAnsiTheme="minorHAnsi" w:cs="Calibri"/>
                <w:b/>
                <w:bCs/>
                <w:color w:val="auto"/>
                <w:sz w:val="24"/>
              </w:rPr>
            </w:pPr>
          </w:p>
          <w:p w14:paraId="26A2A164" w14:textId="77777777" w:rsidR="00302B7A" w:rsidRPr="003B1580" w:rsidRDefault="00302B7A" w:rsidP="004D6A7C">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
        </w:tc>
      </w:tr>
      <w:tr w:rsidR="00302B7A" w:rsidRPr="003B1580" w14:paraId="050F1F8A" w14:textId="77777777" w:rsidTr="004D6A7C">
        <w:tc>
          <w:tcPr>
            <w:tcW w:w="1696" w:type="dxa"/>
            <w:vMerge w:val="restart"/>
            <w:shd w:val="clear" w:color="auto" w:fill="DEEAF6"/>
          </w:tcPr>
          <w:p w14:paraId="1690A333" w14:textId="77777777" w:rsidR="00302B7A" w:rsidRPr="00A33DCA" w:rsidRDefault="00302B7A" w:rsidP="004D6A7C">
            <w:pPr>
              <w:rPr>
                <w:rFonts w:ascii="Calibri" w:eastAsia="Calibri" w:hAnsi="Calibri" w:cs="Calibri"/>
                <w:b/>
                <w:color w:val="auto"/>
                <w:sz w:val="24"/>
              </w:rPr>
            </w:pPr>
          </w:p>
          <w:p w14:paraId="45D198BE" w14:textId="77777777" w:rsidR="00302B7A" w:rsidRPr="00A33DCA" w:rsidRDefault="00302B7A" w:rsidP="004D6A7C">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5" w:type="dxa"/>
            <w:vMerge w:val="restart"/>
            <w:shd w:val="clear" w:color="auto" w:fill="DEEAF6"/>
          </w:tcPr>
          <w:p w14:paraId="14DD9A3A" w14:textId="77777777" w:rsidR="00302B7A" w:rsidRPr="003B1580" w:rsidRDefault="00302B7A" w:rsidP="004D6A7C">
            <w:pPr>
              <w:jc w:val="center"/>
              <w:rPr>
                <w:rFonts w:asciiTheme="minorHAnsi" w:eastAsia="Calibri" w:hAnsiTheme="minorHAnsi" w:cs="Calibri"/>
                <w:b/>
                <w:color w:val="auto"/>
                <w:sz w:val="24"/>
              </w:rPr>
            </w:pPr>
          </w:p>
          <w:p w14:paraId="14725773"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127" w:type="dxa"/>
            <w:vMerge w:val="restart"/>
            <w:shd w:val="clear" w:color="auto" w:fill="DEEAF6"/>
          </w:tcPr>
          <w:p w14:paraId="019188FC" w14:textId="77777777" w:rsidR="00302B7A" w:rsidRPr="003B1580" w:rsidRDefault="00302B7A" w:rsidP="004D6A7C">
            <w:pPr>
              <w:jc w:val="center"/>
              <w:rPr>
                <w:rFonts w:asciiTheme="minorHAnsi" w:eastAsia="Calibri" w:hAnsiTheme="minorHAnsi" w:cs="Calibri"/>
                <w:b/>
                <w:color w:val="auto"/>
                <w:sz w:val="24"/>
              </w:rPr>
            </w:pPr>
          </w:p>
          <w:p w14:paraId="4740D37C"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417" w:type="dxa"/>
            <w:shd w:val="clear" w:color="auto" w:fill="DEEAF6"/>
          </w:tcPr>
          <w:p w14:paraId="1CFE0EC5" w14:textId="77777777" w:rsidR="00302B7A" w:rsidRPr="003B1580" w:rsidRDefault="00302B7A" w:rsidP="004D6A7C">
            <w:pPr>
              <w:jc w:val="center"/>
              <w:rPr>
                <w:rFonts w:asciiTheme="minorHAnsi" w:eastAsia="Calibri" w:hAnsiTheme="minorHAnsi" w:cs="Calibri"/>
                <w:b/>
                <w:color w:val="auto"/>
                <w:sz w:val="24"/>
              </w:rPr>
            </w:pPr>
          </w:p>
          <w:p w14:paraId="59896EE3"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086FD3B5" w14:textId="77777777" w:rsidR="00302B7A" w:rsidRPr="003B1580" w:rsidRDefault="00302B7A" w:rsidP="004D6A7C">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4519870B" w14:textId="77777777" w:rsidR="00302B7A" w:rsidRPr="003B1580" w:rsidRDefault="00302B7A" w:rsidP="004D6A7C">
            <w:pPr>
              <w:jc w:val="center"/>
              <w:rPr>
                <w:rFonts w:asciiTheme="minorHAnsi" w:eastAsia="Calibri" w:hAnsiTheme="minorHAnsi" w:cs="Calibri"/>
                <w:b/>
                <w:color w:val="auto"/>
                <w:sz w:val="24"/>
              </w:rPr>
            </w:pPr>
          </w:p>
        </w:tc>
        <w:tc>
          <w:tcPr>
            <w:tcW w:w="1865" w:type="dxa"/>
            <w:vMerge w:val="restart"/>
            <w:shd w:val="clear" w:color="auto" w:fill="DEEAF6"/>
          </w:tcPr>
          <w:p w14:paraId="7F5E84FD" w14:textId="77777777" w:rsidR="00302B7A" w:rsidRPr="003B1580" w:rsidRDefault="00302B7A" w:rsidP="004D6A7C">
            <w:pPr>
              <w:jc w:val="center"/>
              <w:rPr>
                <w:rFonts w:asciiTheme="minorHAnsi" w:eastAsia="Calibri" w:hAnsiTheme="minorHAnsi" w:cs="Calibri"/>
                <w:b/>
                <w:bCs/>
                <w:color w:val="auto"/>
                <w:sz w:val="24"/>
                <w:lang w:eastAsia="en-GB"/>
              </w:rPr>
            </w:pPr>
          </w:p>
          <w:p w14:paraId="6820CF80"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47" w:type="dxa"/>
            <w:vMerge w:val="restart"/>
            <w:shd w:val="clear" w:color="auto" w:fill="DEEAF6"/>
          </w:tcPr>
          <w:p w14:paraId="4DC5496D" w14:textId="77777777" w:rsidR="00302B7A" w:rsidRPr="003B1580" w:rsidRDefault="00302B7A" w:rsidP="004D6A7C">
            <w:pPr>
              <w:jc w:val="center"/>
              <w:rPr>
                <w:rFonts w:asciiTheme="minorHAnsi" w:eastAsia="Calibri" w:hAnsiTheme="minorHAnsi" w:cs="Calibri"/>
                <w:b/>
                <w:color w:val="auto"/>
                <w:sz w:val="24"/>
              </w:rPr>
            </w:pPr>
          </w:p>
          <w:p w14:paraId="249EB1F7"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024" w:type="dxa"/>
            <w:vMerge w:val="restart"/>
            <w:shd w:val="clear" w:color="auto" w:fill="DEEAF6"/>
          </w:tcPr>
          <w:p w14:paraId="771E22A0" w14:textId="77777777" w:rsidR="00302B7A" w:rsidRPr="003B1580" w:rsidRDefault="00302B7A" w:rsidP="004D6A7C">
            <w:pPr>
              <w:jc w:val="center"/>
              <w:rPr>
                <w:rFonts w:asciiTheme="minorHAnsi" w:eastAsia="Calibri" w:hAnsiTheme="minorHAnsi" w:cs="Calibri"/>
                <w:b/>
                <w:color w:val="auto"/>
                <w:sz w:val="24"/>
              </w:rPr>
            </w:pPr>
          </w:p>
          <w:p w14:paraId="5A23426B" w14:textId="77777777" w:rsidR="00302B7A" w:rsidRDefault="00302B7A" w:rsidP="004D6A7C">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15B7EB19" w14:textId="77777777" w:rsidR="00302B7A" w:rsidRPr="00302B7A" w:rsidRDefault="00302B7A" w:rsidP="004D6A7C">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4BC2EAF5" w14:textId="77777777" w:rsidR="00302B7A" w:rsidRPr="003B1580" w:rsidRDefault="00302B7A" w:rsidP="004D6A7C">
            <w:pPr>
              <w:jc w:val="center"/>
              <w:rPr>
                <w:rFonts w:asciiTheme="minorHAnsi" w:eastAsia="Calibri" w:hAnsiTheme="minorHAnsi" w:cs="Calibri"/>
                <w:b/>
                <w:bCs/>
                <w:color w:val="auto"/>
                <w:sz w:val="24"/>
              </w:rPr>
            </w:pPr>
          </w:p>
          <w:p w14:paraId="0FBCA0C8" w14:textId="77777777" w:rsidR="00302B7A" w:rsidRPr="003B1580" w:rsidRDefault="00302B7A" w:rsidP="004D6A7C">
            <w:pPr>
              <w:jc w:val="center"/>
              <w:rPr>
                <w:rFonts w:asciiTheme="minorHAnsi" w:eastAsia="Calibri" w:hAnsiTheme="minorHAnsi" w:cs="Calibri"/>
                <w:b/>
                <w:bCs/>
                <w:color w:val="auto"/>
                <w:sz w:val="24"/>
              </w:rPr>
            </w:pPr>
          </w:p>
          <w:p w14:paraId="5270E216" w14:textId="77777777" w:rsidR="00302B7A" w:rsidRPr="003B1580" w:rsidRDefault="00302B7A" w:rsidP="004D6A7C">
            <w:pPr>
              <w:jc w:val="center"/>
              <w:rPr>
                <w:rFonts w:asciiTheme="minorHAnsi" w:eastAsia="Calibri" w:hAnsiTheme="minorHAnsi" w:cs="Calibri"/>
                <w:b/>
                <w:bCs/>
                <w:color w:val="auto"/>
                <w:sz w:val="24"/>
              </w:rPr>
            </w:pPr>
          </w:p>
          <w:p w14:paraId="4F9E4021" w14:textId="77777777" w:rsidR="00302B7A" w:rsidRPr="003B1580" w:rsidRDefault="00302B7A" w:rsidP="004D6A7C">
            <w:pPr>
              <w:jc w:val="center"/>
              <w:rPr>
                <w:rFonts w:asciiTheme="minorHAnsi" w:eastAsia="Calibri" w:hAnsiTheme="minorHAnsi" w:cs="Calibri"/>
                <w:b/>
                <w:bCs/>
                <w:color w:val="auto"/>
                <w:sz w:val="24"/>
              </w:rPr>
            </w:pPr>
          </w:p>
        </w:tc>
      </w:tr>
      <w:tr w:rsidR="00302B7A" w:rsidRPr="00A33DCA" w14:paraId="1EA029A9" w14:textId="77777777" w:rsidTr="004D6A7C">
        <w:tc>
          <w:tcPr>
            <w:tcW w:w="1696" w:type="dxa"/>
            <w:vMerge/>
          </w:tcPr>
          <w:p w14:paraId="303993AD" w14:textId="77777777" w:rsidR="00302B7A" w:rsidRPr="00A33DCA" w:rsidRDefault="00302B7A" w:rsidP="004D6A7C">
            <w:pPr>
              <w:jc w:val="center"/>
              <w:rPr>
                <w:rFonts w:ascii="Calibri" w:eastAsia="Calibri" w:hAnsi="Calibri" w:cs="Calibri"/>
                <w:b/>
                <w:color w:val="auto"/>
                <w:sz w:val="24"/>
              </w:rPr>
            </w:pPr>
          </w:p>
        </w:tc>
        <w:tc>
          <w:tcPr>
            <w:tcW w:w="2835" w:type="dxa"/>
            <w:vMerge/>
          </w:tcPr>
          <w:p w14:paraId="2BE32393" w14:textId="77777777" w:rsidR="00302B7A" w:rsidRPr="00A33DCA" w:rsidRDefault="00302B7A" w:rsidP="004D6A7C">
            <w:pPr>
              <w:jc w:val="center"/>
              <w:rPr>
                <w:rFonts w:ascii="Calibri" w:eastAsia="Calibri" w:hAnsi="Calibri" w:cs="Calibri"/>
                <w:b/>
                <w:color w:val="auto"/>
                <w:sz w:val="24"/>
              </w:rPr>
            </w:pPr>
          </w:p>
        </w:tc>
        <w:tc>
          <w:tcPr>
            <w:tcW w:w="2127" w:type="dxa"/>
            <w:vMerge/>
          </w:tcPr>
          <w:p w14:paraId="43D87C12" w14:textId="77777777" w:rsidR="00302B7A" w:rsidRPr="00A33DCA" w:rsidRDefault="00302B7A" w:rsidP="004D6A7C">
            <w:pPr>
              <w:jc w:val="center"/>
              <w:rPr>
                <w:rFonts w:ascii="Calibri" w:eastAsia="Calibri" w:hAnsi="Calibri" w:cs="Calibri"/>
                <w:b/>
                <w:color w:val="auto"/>
                <w:sz w:val="24"/>
              </w:rPr>
            </w:pPr>
          </w:p>
        </w:tc>
        <w:tc>
          <w:tcPr>
            <w:tcW w:w="1417" w:type="dxa"/>
            <w:shd w:val="clear" w:color="auto" w:fill="DEEAF6"/>
          </w:tcPr>
          <w:p w14:paraId="631C84D2" w14:textId="2CC90294" w:rsidR="00302B7A" w:rsidRPr="008B371F" w:rsidRDefault="009C3B9A" w:rsidP="004D6A7C">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65" w:type="dxa"/>
            <w:vMerge/>
          </w:tcPr>
          <w:p w14:paraId="582054AA"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vMerge/>
          </w:tcPr>
          <w:p w14:paraId="6B5CD892" w14:textId="77777777" w:rsidR="00302B7A" w:rsidRPr="00A33DCA" w:rsidRDefault="00302B7A" w:rsidP="004D6A7C">
            <w:pPr>
              <w:jc w:val="center"/>
              <w:rPr>
                <w:rFonts w:ascii="Calibri" w:eastAsia="Calibri" w:hAnsi="Calibri" w:cs="Calibri"/>
                <w:b/>
                <w:color w:val="auto"/>
                <w:sz w:val="24"/>
              </w:rPr>
            </w:pPr>
          </w:p>
        </w:tc>
        <w:tc>
          <w:tcPr>
            <w:tcW w:w="1024" w:type="dxa"/>
            <w:vMerge/>
          </w:tcPr>
          <w:p w14:paraId="63ED3892" w14:textId="77777777" w:rsidR="00302B7A" w:rsidRPr="00A33DCA" w:rsidRDefault="00302B7A" w:rsidP="004D6A7C">
            <w:pPr>
              <w:jc w:val="center"/>
              <w:rPr>
                <w:rFonts w:ascii="Calibri" w:eastAsia="Calibri" w:hAnsi="Calibri" w:cs="Calibri"/>
                <w:b/>
                <w:color w:val="auto"/>
                <w:sz w:val="24"/>
              </w:rPr>
            </w:pPr>
          </w:p>
        </w:tc>
      </w:tr>
      <w:tr w:rsidR="00302B7A" w:rsidRPr="00A33DCA" w14:paraId="0E3B7867" w14:textId="77777777" w:rsidTr="004D6A7C">
        <w:tc>
          <w:tcPr>
            <w:tcW w:w="1696" w:type="dxa"/>
            <w:shd w:val="clear" w:color="auto" w:fill="auto"/>
          </w:tcPr>
          <w:p w14:paraId="016AEC19" w14:textId="77777777" w:rsidR="00302B7A" w:rsidRPr="00A33DCA" w:rsidRDefault="00302B7A" w:rsidP="004D6A7C">
            <w:pPr>
              <w:jc w:val="center"/>
              <w:rPr>
                <w:rFonts w:ascii="Calibri" w:eastAsia="Calibri" w:hAnsi="Calibri" w:cs="Calibri"/>
                <w:b/>
                <w:color w:val="auto"/>
                <w:sz w:val="24"/>
              </w:rPr>
            </w:pPr>
          </w:p>
        </w:tc>
        <w:tc>
          <w:tcPr>
            <w:tcW w:w="2835" w:type="dxa"/>
            <w:shd w:val="clear" w:color="auto" w:fill="auto"/>
          </w:tcPr>
          <w:p w14:paraId="7DF03B4B" w14:textId="77777777" w:rsidR="00302B7A" w:rsidRPr="00A33DCA" w:rsidRDefault="00302B7A" w:rsidP="004D6A7C">
            <w:pPr>
              <w:jc w:val="center"/>
              <w:rPr>
                <w:rFonts w:ascii="Calibri" w:eastAsia="Calibri" w:hAnsi="Calibri" w:cs="Calibri"/>
                <w:b/>
                <w:color w:val="auto"/>
                <w:sz w:val="24"/>
              </w:rPr>
            </w:pPr>
          </w:p>
        </w:tc>
        <w:tc>
          <w:tcPr>
            <w:tcW w:w="2127" w:type="dxa"/>
            <w:shd w:val="clear" w:color="auto" w:fill="auto"/>
          </w:tcPr>
          <w:p w14:paraId="041F9FA4" w14:textId="77777777" w:rsidR="00302B7A" w:rsidRDefault="00302B7A" w:rsidP="004D6A7C">
            <w:pPr>
              <w:jc w:val="center"/>
              <w:rPr>
                <w:rFonts w:ascii="Calibri" w:eastAsia="Calibri" w:hAnsi="Calibri" w:cs="Calibri"/>
                <w:b/>
                <w:color w:val="auto"/>
                <w:sz w:val="24"/>
              </w:rPr>
            </w:pPr>
          </w:p>
          <w:p w14:paraId="4C3C0B1A" w14:textId="77777777" w:rsidR="00302B7A" w:rsidRDefault="00302B7A" w:rsidP="004D6A7C">
            <w:pPr>
              <w:jc w:val="center"/>
              <w:rPr>
                <w:rFonts w:ascii="Calibri" w:eastAsia="Calibri" w:hAnsi="Calibri" w:cs="Calibri"/>
                <w:b/>
                <w:color w:val="auto"/>
                <w:sz w:val="24"/>
              </w:rPr>
            </w:pPr>
          </w:p>
          <w:p w14:paraId="3682CAF3" w14:textId="77777777" w:rsidR="00302B7A" w:rsidRDefault="00302B7A" w:rsidP="004D6A7C">
            <w:pPr>
              <w:jc w:val="center"/>
              <w:rPr>
                <w:rFonts w:ascii="Calibri" w:eastAsia="Calibri" w:hAnsi="Calibri" w:cs="Calibri"/>
                <w:b/>
                <w:color w:val="auto"/>
                <w:sz w:val="24"/>
              </w:rPr>
            </w:pPr>
          </w:p>
          <w:p w14:paraId="52B09256" w14:textId="77777777" w:rsidR="00302B7A" w:rsidRDefault="00302B7A" w:rsidP="004D6A7C">
            <w:pPr>
              <w:jc w:val="center"/>
              <w:rPr>
                <w:rFonts w:ascii="Calibri" w:eastAsia="Calibri" w:hAnsi="Calibri" w:cs="Calibri"/>
                <w:b/>
                <w:color w:val="auto"/>
                <w:sz w:val="24"/>
              </w:rPr>
            </w:pPr>
          </w:p>
          <w:p w14:paraId="5AEAC0B6" w14:textId="77777777" w:rsidR="00302B7A" w:rsidRPr="00A33DCA" w:rsidRDefault="00302B7A" w:rsidP="004D6A7C">
            <w:pPr>
              <w:jc w:val="center"/>
              <w:rPr>
                <w:rFonts w:ascii="Calibri" w:eastAsia="Calibri" w:hAnsi="Calibri" w:cs="Calibri"/>
                <w:b/>
                <w:color w:val="auto"/>
                <w:sz w:val="24"/>
              </w:rPr>
            </w:pPr>
          </w:p>
        </w:tc>
        <w:sdt>
          <w:sdtPr>
            <w:rPr>
              <w:rFonts w:ascii="Calibri" w:eastAsia="Calibri" w:hAnsi="Calibri" w:cs="Calibri"/>
              <w:color w:val="auto"/>
              <w:sz w:val="24"/>
            </w:rPr>
            <w:alias w:val="Multiple the severity (1-5) x likelihood (1-5)"/>
            <w:tag w:val="Multiple the severity x likelihood"/>
            <w:id w:val="621356281"/>
            <w:placeholder>
              <w:docPart w:val="AA37336A86BD4B32A88F84781A491ACB"/>
            </w:placeholder>
            <w:showingPlcHd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417" w:type="dxa"/>
                <w:shd w:val="clear" w:color="auto" w:fill="auto"/>
              </w:tcPr>
              <w:p w14:paraId="7AEFED4A" w14:textId="77777777" w:rsidR="00302B7A" w:rsidRPr="00A33DCA" w:rsidRDefault="00302B7A" w:rsidP="004D6A7C">
                <w:pPr>
                  <w:jc w:val="center"/>
                  <w:rPr>
                    <w:rFonts w:ascii="Calibri" w:eastAsia="Calibri" w:hAnsi="Calibri" w:cs="Calibri"/>
                    <w:color w:val="auto"/>
                    <w:sz w:val="24"/>
                  </w:rPr>
                </w:pPr>
                <w:r w:rsidRPr="005C4AA3">
                  <w:rPr>
                    <w:rStyle w:val="PlaceholderText"/>
                  </w:rPr>
                  <w:t>Choose an item.</w:t>
                </w:r>
              </w:p>
            </w:tc>
          </w:sdtContent>
        </w:sdt>
        <w:tc>
          <w:tcPr>
            <w:tcW w:w="1865" w:type="dxa"/>
            <w:shd w:val="clear" w:color="auto" w:fill="auto"/>
          </w:tcPr>
          <w:p w14:paraId="616F34A7"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shd w:val="clear" w:color="auto" w:fill="auto"/>
          </w:tcPr>
          <w:p w14:paraId="0243E5C7" w14:textId="77777777" w:rsidR="00302B7A" w:rsidRPr="00A33DCA" w:rsidRDefault="00302B7A" w:rsidP="004D6A7C">
            <w:pPr>
              <w:jc w:val="center"/>
              <w:rPr>
                <w:rFonts w:ascii="Calibri" w:eastAsia="Calibri" w:hAnsi="Calibri" w:cs="Calibri"/>
                <w:b/>
                <w:color w:val="auto"/>
                <w:sz w:val="24"/>
              </w:rPr>
            </w:pPr>
          </w:p>
        </w:tc>
        <w:tc>
          <w:tcPr>
            <w:tcW w:w="1024" w:type="dxa"/>
            <w:shd w:val="clear" w:color="auto" w:fill="auto"/>
          </w:tcPr>
          <w:p w14:paraId="01D2C77B" w14:textId="77777777" w:rsidR="00302B7A" w:rsidRPr="00A33DCA" w:rsidRDefault="00302B7A" w:rsidP="004D6A7C">
            <w:pPr>
              <w:jc w:val="center"/>
              <w:rPr>
                <w:rFonts w:ascii="Calibri" w:eastAsia="Calibri" w:hAnsi="Calibri" w:cs="Calibri"/>
                <w:b/>
                <w:color w:val="auto"/>
                <w:sz w:val="24"/>
              </w:rPr>
            </w:pPr>
          </w:p>
        </w:tc>
      </w:tr>
      <w:tr w:rsidR="00302B7A" w:rsidRPr="003B1580" w14:paraId="415FDCFA" w14:textId="77777777" w:rsidTr="004D6A7C">
        <w:tc>
          <w:tcPr>
            <w:tcW w:w="12611" w:type="dxa"/>
            <w:gridSpan w:val="7"/>
          </w:tcPr>
          <w:p w14:paraId="1A86D32B" w14:textId="77777777" w:rsidR="00302B7A" w:rsidRPr="003B1580" w:rsidRDefault="00302B7A" w:rsidP="004D6A7C">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46835024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54275300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02663507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83656557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51063980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276171324"/>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791C34BB" w14:textId="77777777" w:rsidR="00302B7A" w:rsidRDefault="00302B7A" w:rsidP="00E95641">
      <w:pPr>
        <w:rPr>
          <w:lang w:val="en-GB" w:eastAsia="en-GB"/>
        </w:rPr>
      </w:pPr>
    </w:p>
    <w:p w14:paraId="3DA5DDDF" w14:textId="3C8BB80D" w:rsidR="00A175B4" w:rsidRDefault="00A175B4" w:rsidP="00E95641">
      <w:pPr>
        <w:rPr>
          <w:lang w:val="en-GB" w:eastAsia="en-GB"/>
        </w:rPr>
      </w:pPr>
    </w:p>
    <w:p w14:paraId="5720A71C" w14:textId="77777777" w:rsidR="00A175B4" w:rsidRDefault="00A175B4" w:rsidP="00E95641">
      <w:pPr>
        <w:rPr>
          <w:lang w:val="en-GB" w:eastAsia="en-GB"/>
        </w:rPr>
      </w:pPr>
    </w:p>
    <w:p w14:paraId="2A54DF38" w14:textId="112EF9E7" w:rsidR="00D0359A" w:rsidRDefault="00D0359A"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302B7A" w:rsidRPr="00C87DD6" w14:paraId="30CA4322" w14:textId="77777777" w:rsidTr="00302B7A">
        <w:tc>
          <w:tcPr>
            <w:tcW w:w="12611" w:type="dxa"/>
            <w:gridSpan w:val="7"/>
            <w:shd w:val="clear" w:color="auto" w:fill="FF9900"/>
          </w:tcPr>
          <w:p w14:paraId="51F7E8D6" w14:textId="3B676BF3" w:rsidR="00302B7A" w:rsidRPr="004274E7" w:rsidRDefault="00302B7A" w:rsidP="00302B7A">
            <w:pPr>
              <w:jc w:val="center"/>
              <w:rPr>
                <w:rFonts w:ascii="Calibri" w:eastAsia="Calibri" w:hAnsi="Calibri" w:cs="Calibri"/>
                <w:b/>
                <w:bCs/>
                <w:color w:val="FF0000"/>
                <w:sz w:val="24"/>
              </w:rPr>
            </w:pPr>
            <w:r w:rsidRPr="004274E7">
              <w:rPr>
                <w:rFonts w:ascii="Calibri" w:eastAsia="Calibri" w:hAnsi="Calibri" w:cs="Calibri"/>
                <w:b/>
                <w:bCs/>
                <w:color w:val="FF0000"/>
                <w:sz w:val="24"/>
              </w:rPr>
              <w:t xml:space="preserve">BIOLOGICAL </w:t>
            </w:r>
            <w:r w:rsidR="004274E7">
              <w:rPr>
                <w:rFonts w:ascii="Calibri" w:eastAsia="Calibri" w:hAnsi="Calibri" w:cs="Calibri"/>
                <w:b/>
                <w:bCs/>
                <w:color w:val="FF0000"/>
                <w:sz w:val="24"/>
              </w:rPr>
              <w:t>N/A</w:t>
            </w:r>
          </w:p>
          <w:p w14:paraId="10CD5889" w14:textId="77777777" w:rsidR="00302B7A" w:rsidRPr="00C87DD6" w:rsidRDefault="00302B7A" w:rsidP="004D6A7C">
            <w:pPr>
              <w:jc w:val="center"/>
              <w:rPr>
                <w:rFonts w:ascii="Calibri" w:eastAsia="Calibri" w:hAnsi="Calibri" w:cs="Calibri"/>
                <w:b/>
                <w:bCs/>
                <w:color w:val="auto"/>
                <w:sz w:val="24"/>
              </w:rPr>
            </w:pPr>
          </w:p>
        </w:tc>
      </w:tr>
      <w:tr w:rsidR="00302B7A" w:rsidRPr="003B1580" w14:paraId="5747742F" w14:textId="77777777" w:rsidTr="004D6A7C">
        <w:tc>
          <w:tcPr>
            <w:tcW w:w="4531" w:type="dxa"/>
            <w:gridSpan w:val="2"/>
            <w:shd w:val="clear" w:color="auto" w:fill="DEEAF6"/>
          </w:tcPr>
          <w:p w14:paraId="5A7E2E24"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p>
          <w:p w14:paraId="35BCFD29" w14:textId="77777777" w:rsidR="00302B7A" w:rsidRPr="003B1580" w:rsidRDefault="00302B7A" w:rsidP="004D6A7C">
            <w:pPr>
              <w:rPr>
                <w:rFonts w:asciiTheme="minorHAnsi" w:eastAsia="Calibri" w:hAnsiTheme="minorHAnsi" w:cs="Calibri"/>
                <w:b/>
                <w:bCs/>
                <w:color w:val="auto"/>
                <w:sz w:val="24"/>
              </w:rPr>
            </w:pPr>
          </w:p>
          <w:p w14:paraId="2E48DED2" w14:textId="77777777" w:rsidR="00302B7A" w:rsidRPr="003B1580" w:rsidRDefault="00302B7A" w:rsidP="004D6A7C">
            <w:pPr>
              <w:rPr>
                <w:rFonts w:asciiTheme="minorHAnsi" w:eastAsia="Calibri" w:hAnsiTheme="minorHAnsi" w:cs="Calibri"/>
                <w:b/>
                <w:color w:val="auto"/>
                <w:sz w:val="24"/>
              </w:rPr>
            </w:pPr>
          </w:p>
        </w:tc>
        <w:tc>
          <w:tcPr>
            <w:tcW w:w="8080" w:type="dxa"/>
            <w:gridSpan w:val="5"/>
            <w:shd w:val="clear" w:color="auto" w:fill="DEEAF6"/>
          </w:tcPr>
          <w:p w14:paraId="3C98D85C"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p>
          <w:p w14:paraId="4EB1127E"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7A1F5A24" w14:textId="77777777" w:rsidR="00302B7A" w:rsidRPr="003B1580" w:rsidRDefault="00302B7A" w:rsidP="004D6A7C">
            <w:pPr>
              <w:rPr>
                <w:rFonts w:asciiTheme="minorHAnsi" w:eastAsia="Calibri" w:hAnsiTheme="minorHAnsi" w:cs="Calibri"/>
                <w:b/>
                <w:bCs/>
                <w:color w:val="auto"/>
                <w:sz w:val="24"/>
              </w:rPr>
            </w:pPr>
          </w:p>
          <w:p w14:paraId="1FD20646" w14:textId="77777777" w:rsidR="00302B7A" w:rsidRPr="003B1580" w:rsidRDefault="00302B7A" w:rsidP="004D6A7C">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
        </w:tc>
      </w:tr>
      <w:tr w:rsidR="00302B7A" w:rsidRPr="003B1580" w14:paraId="49E91BB3" w14:textId="77777777" w:rsidTr="004D6A7C">
        <w:tc>
          <w:tcPr>
            <w:tcW w:w="1696" w:type="dxa"/>
            <w:vMerge w:val="restart"/>
            <w:shd w:val="clear" w:color="auto" w:fill="DEEAF6"/>
          </w:tcPr>
          <w:p w14:paraId="6B411739" w14:textId="77777777" w:rsidR="00302B7A" w:rsidRPr="00A33DCA" w:rsidRDefault="00302B7A" w:rsidP="004D6A7C">
            <w:pPr>
              <w:rPr>
                <w:rFonts w:ascii="Calibri" w:eastAsia="Calibri" w:hAnsi="Calibri" w:cs="Calibri"/>
                <w:b/>
                <w:color w:val="auto"/>
                <w:sz w:val="24"/>
              </w:rPr>
            </w:pPr>
          </w:p>
          <w:p w14:paraId="3B24D1FB" w14:textId="77777777" w:rsidR="00302B7A" w:rsidRPr="00A33DCA" w:rsidRDefault="00302B7A" w:rsidP="004D6A7C">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5" w:type="dxa"/>
            <w:vMerge w:val="restart"/>
            <w:shd w:val="clear" w:color="auto" w:fill="DEEAF6"/>
          </w:tcPr>
          <w:p w14:paraId="0E984FCC" w14:textId="77777777" w:rsidR="00302B7A" w:rsidRPr="003B1580" w:rsidRDefault="00302B7A" w:rsidP="004D6A7C">
            <w:pPr>
              <w:jc w:val="center"/>
              <w:rPr>
                <w:rFonts w:asciiTheme="minorHAnsi" w:eastAsia="Calibri" w:hAnsiTheme="minorHAnsi" w:cs="Calibri"/>
                <w:b/>
                <w:color w:val="auto"/>
                <w:sz w:val="24"/>
              </w:rPr>
            </w:pPr>
          </w:p>
          <w:p w14:paraId="0439EEC6"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127" w:type="dxa"/>
            <w:vMerge w:val="restart"/>
            <w:shd w:val="clear" w:color="auto" w:fill="DEEAF6"/>
          </w:tcPr>
          <w:p w14:paraId="3D89D51B" w14:textId="77777777" w:rsidR="00302B7A" w:rsidRPr="003B1580" w:rsidRDefault="00302B7A" w:rsidP="004D6A7C">
            <w:pPr>
              <w:jc w:val="center"/>
              <w:rPr>
                <w:rFonts w:asciiTheme="minorHAnsi" w:eastAsia="Calibri" w:hAnsiTheme="minorHAnsi" w:cs="Calibri"/>
                <w:b/>
                <w:color w:val="auto"/>
                <w:sz w:val="24"/>
              </w:rPr>
            </w:pPr>
          </w:p>
          <w:p w14:paraId="6BC148F8"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417" w:type="dxa"/>
            <w:shd w:val="clear" w:color="auto" w:fill="DEEAF6"/>
          </w:tcPr>
          <w:p w14:paraId="71193BF7" w14:textId="77777777" w:rsidR="00302B7A" w:rsidRPr="003B1580" w:rsidRDefault="00302B7A" w:rsidP="004D6A7C">
            <w:pPr>
              <w:jc w:val="center"/>
              <w:rPr>
                <w:rFonts w:asciiTheme="minorHAnsi" w:eastAsia="Calibri" w:hAnsiTheme="minorHAnsi" w:cs="Calibri"/>
                <w:b/>
                <w:color w:val="auto"/>
                <w:sz w:val="24"/>
              </w:rPr>
            </w:pPr>
          </w:p>
          <w:p w14:paraId="701E65E5"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5937E313" w14:textId="77777777" w:rsidR="00302B7A" w:rsidRPr="003B1580" w:rsidRDefault="00302B7A" w:rsidP="004D6A7C">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500F247F" w14:textId="77777777" w:rsidR="00302B7A" w:rsidRPr="003B1580" w:rsidRDefault="00302B7A" w:rsidP="004D6A7C">
            <w:pPr>
              <w:jc w:val="center"/>
              <w:rPr>
                <w:rFonts w:asciiTheme="minorHAnsi" w:eastAsia="Calibri" w:hAnsiTheme="minorHAnsi" w:cs="Calibri"/>
                <w:b/>
                <w:color w:val="auto"/>
                <w:sz w:val="24"/>
              </w:rPr>
            </w:pPr>
          </w:p>
        </w:tc>
        <w:tc>
          <w:tcPr>
            <w:tcW w:w="1865" w:type="dxa"/>
            <w:vMerge w:val="restart"/>
            <w:shd w:val="clear" w:color="auto" w:fill="DEEAF6"/>
          </w:tcPr>
          <w:p w14:paraId="6FF7F8BF" w14:textId="77777777" w:rsidR="00302B7A" w:rsidRPr="003B1580" w:rsidRDefault="00302B7A" w:rsidP="004D6A7C">
            <w:pPr>
              <w:jc w:val="center"/>
              <w:rPr>
                <w:rFonts w:asciiTheme="minorHAnsi" w:eastAsia="Calibri" w:hAnsiTheme="minorHAnsi" w:cs="Calibri"/>
                <w:b/>
                <w:bCs/>
                <w:color w:val="auto"/>
                <w:sz w:val="24"/>
                <w:lang w:eastAsia="en-GB"/>
              </w:rPr>
            </w:pPr>
          </w:p>
          <w:p w14:paraId="170EA4B6"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47" w:type="dxa"/>
            <w:vMerge w:val="restart"/>
            <w:shd w:val="clear" w:color="auto" w:fill="DEEAF6"/>
          </w:tcPr>
          <w:p w14:paraId="27D18E32" w14:textId="77777777" w:rsidR="00302B7A" w:rsidRPr="003B1580" w:rsidRDefault="00302B7A" w:rsidP="004D6A7C">
            <w:pPr>
              <w:jc w:val="center"/>
              <w:rPr>
                <w:rFonts w:asciiTheme="minorHAnsi" w:eastAsia="Calibri" w:hAnsiTheme="minorHAnsi" w:cs="Calibri"/>
                <w:b/>
                <w:color w:val="auto"/>
                <w:sz w:val="24"/>
              </w:rPr>
            </w:pPr>
          </w:p>
          <w:p w14:paraId="2D48D0DC"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024" w:type="dxa"/>
            <w:vMerge w:val="restart"/>
            <w:shd w:val="clear" w:color="auto" w:fill="DEEAF6"/>
          </w:tcPr>
          <w:p w14:paraId="5D814057" w14:textId="77777777" w:rsidR="00302B7A" w:rsidRPr="003B1580" w:rsidRDefault="00302B7A" w:rsidP="004D6A7C">
            <w:pPr>
              <w:jc w:val="center"/>
              <w:rPr>
                <w:rFonts w:asciiTheme="minorHAnsi" w:eastAsia="Calibri" w:hAnsiTheme="minorHAnsi" w:cs="Calibri"/>
                <w:b/>
                <w:color w:val="auto"/>
                <w:sz w:val="24"/>
              </w:rPr>
            </w:pPr>
          </w:p>
          <w:p w14:paraId="428E4131" w14:textId="77777777" w:rsidR="00302B7A" w:rsidRDefault="00302B7A" w:rsidP="004D6A7C">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6667CABE" w14:textId="77777777" w:rsidR="00302B7A" w:rsidRPr="00302B7A" w:rsidRDefault="00302B7A" w:rsidP="004D6A7C">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36D9C1FA" w14:textId="77777777" w:rsidR="00302B7A" w:rsidRPr="003B1580" w:rsidRDefault="00302B7A" w:rsidP="004D6A7C">
            <w:pPr>
              <w:jc w:val="center"/>
              <w:rPr>
                <w:rFonts w:asciiTheme="minorHAnsi" w:eastAsia="Calibri" w:hAnsiTheme="minorHAnsi" w:cs="Calibri"/>
                <w:b/>
                <w:bCs/>
                <w:color w:val="auto"/>
                <w:sz w:val="24"/>
              </w:rPr>
            </w:pPr>
          </w:p>
          <w:p w14:paraId="5AF35D53" w14:textId="77777777" w:rsidR="00302B7A" w:rsidRPr="003B1580" w:rsidRDefault="00302B7A" w:rsidP="004D6A7C">
            <w:pPr>
              <w:jc w:val="center"/>
              <w:rPr>
                <w:rFonts w:asciiTheme="minorHAnsi" w:eastAsia="Calibri" w:hAnsiTheme="minorHAnsi" w:cs="Calibri"/>
                <w:b/>
                <w:bCs/>
                <w:color w:val="auto"/>
                <w:sz w:val="24"/>
              </w:rPr>
            </w:pPr>
          </w:p>
          <w:p w14:paraId="45501A42" w14:textId="77777777" w:rsidR="00302B7A" w:rsidRPr="003B1580" w:rsidRDefault="00302B7A" w:rsidP="004D6A7C">
            <w:pPr>
              <w:jc w:val="center"/>
              <w:rPr>
                <w:rFonts w:asciiTheme="minorHAnsi" w:eastAsia="Calibri" w:hAnsiTheme="minorHAnsi" w:cs="Calibri"/>
                <w:b/>
                <w:bCs/>
                <w:color w:val="auto"/>
                <w:sz w:val="24"/>
              </w:rPr>
            </w:pPr>
          </w:p>
          <w:p w14:paraId="2D0C3F67" w14:textId="77777777" w:rsidR="00302B7A" w:rsidRPr="003B1580" w:rsidRDefault="00302B7A" w:rsidP="004D6A7C">
            <w:pPr>
              <w:jc w:val="center"/>
              <w:rPr>
                <w:rFonts w:asciiTheme="minorHAnsi" w:eastAsia="Calibri" w:hAnsiTheme="minorHAnsi" w:cs="Calibri"/>
                <w:b/>
                <w:bCs/>
                <w:color w:val="auto"/>
                <w:sz w:val="24"/>
              </w:rPr>
            </w:pPr>
          </w:p>
        </w:tc>
      </w:tr>
      <w:tr w:rsidR="00302B7A" w:rsidRPr="00A33DCA" w14:paraId="7FC6E89C" w14:textId="77777777" w:rsidTr="004D6A7C">
        <w:tc>
          <w:tcPr>
            <w:tcW w:w="1696" w:type="dxa"/>
            <w:vMerge/>
          </w:tcPr>
          <w:p w14:paraId="0ED86E3C" w14:textId="77777777" w:rsidR="00302B7A" w:rsidRPr="00A33DCA" w:rsidRDefault="00302B7A" w:rsidP="004D6A7C">
            <w:pPr>
              <w:jc w:val="center"/>
              <w:rPr>
                <w:rFonts w:ascii="Calibri" w:eastAsia="Calibri" w:hAnsi="Calibri" w:cs="Calibri"/>
                <w:b/>
                <w:color w:val="auto"/>
                <w:sz w:val="24"/>
              </w:rPr>
            </w:pPr>
          </w:p>
        </w:tc>
        <w:tc>
          <w:tcPr>
            <w:tcW w:w="2835" w:type="dxa"/>
            <w:vMerge/>
          </w:tcPr>
          <w:p w14:paraId="20099CDC" w14:textId="77777777" w:rsidR="00302B7A" w:rsidRPr="00A33DCA" w:rsidRDefault="00302B7A" w:rsidP="004D6A7C">
            <w:pPr>
              <w:jc w:val="center"/>
              <w:rPr>
                <w:rFonts w:ascii="Calibri" w:eastAsia="Calibri" w:hAnsi="Calibri" w:cs="Calibri"/>
                <w:b/>
                <w:color w:val="auto"/>
                <w:sz w:val="24"/>
              </w:rPr>
            </w:pPr>
          </w:p>
        </w:tc>
        <w:tc>
          <w:tcPr>
            <w:tcW w:w="2127" w:type="dxa"/>
            <w:vMerge/>
          </w:tcPr>
          <w:p w14:paraId="2BD36C14" w14:textId="77777777" w:rsidR="00302B7A" w:rsidRPr="00A33DCA" w:rsidRDefault="00302B7A" w:rsidP="004D6A7C">
            <w:pPr>
              <w:jc w:val="center"/>
              <w:rPr>
                <w:rFonts w:ascii="Calibri" w:eastAsia="Calibri" w:hAnsi="Calibri" w:cs="Calibri"/>
                <w:b/>
                <w:color w:val="auto"/>
                <w:sz w:val="24"/>
              </w:rPr>
            </w:pPr>
          </w:p>
        </w:tc>
        <w:tc>
          <w:tcPr>
            <w:tcW w:w="1417" w:type="dxa"/>
            <w:shd w:val="clear" w:color="auto" w:fill="DEEAF6"/>
          </w:tcPr>
          <w:p w14:paraId="68E61208" w14:textId="20FE64C4" w:rsidR="00302B7A" w:rsidRPr="008B371F" w:rsidRDefault="009C3B9A" w:rsidP="004D6A7C">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65" w:type="dxa"/>
            <w:vMerge/>
          </w:tcPr>
          <w:p w14:paraId="5D4EA3C8"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vMerge/>
          </w:tcPr>
          <w:p w14:paraId="2CEE188F" w14:textId="77777777" w:rsidR="00302B7A" w:rsidRPr="00A33DCA" w:rsidRDefault="00302B7A" w:rsidP="004D6A7C">
            <w:pPr>
              <w:jc w:val="center"/>
              <w:rPr>
                <w:rFonts w:ascii="Calibri" w:eastAsia="Calibri" w:hAnsi="Calibri" w:cs="Calibri"/>
                <w:b/>
                <w:color w:val="auto"/>
                <w:sz w:val="24"/>
              </w:rPr>
            </w:pPr>
          </w:p>
        </w:tc>
        <w:tc>
          <w:tcPr>
            <w:tcW w:w="1024" w:type="dxa"/>
            <w:vMerge/>
          </w:tcPr>
          <w:p w14:paraId="4530E4D0" w14:textId="77777777" w:rsidR="00302B7A" w:rsidRPr="00A33DCA" w:rsidRDefault="00302B7A" w:rsidP="004D6A7C">
            <w:pPr>
              <w:jc w:val="center"/>
              <w:rPr>
                <w:rFonts w:ascii="Calibri" w:eastAsia="Calibri" w:hAnsi="Calibri" w:cs="Calibri"/>
                <w:b/>
                <w:color w:val="auto"/>
                <w:sz w:val="24"/>
              </w:rPr>
            </w:pPr>
          </w:p>
        </w:tc>
      </w:tr>
      <w:tr w:rsidR="00302B7A" w:rsidRPr="00A33DCA" w14:paraId="6F63434E" w14:textId="77777777" w:rsidTr="004D6A7C">
        <w:tc>
          <w:tcPr>
            <w:tcW w:w="1696" w:type="dxa"/>
            <w:shd w:val="clear" w:color="auto" w:fill="auto"/>
          </w:tcPr>
          <w:p w14:paraId="0CD69BD7" w14:textId="77777777" w:rsidR="00302B7A" w:rsidRPr="00A33DCA" w:rsidRDefault="00302B7A" w:rsidP="004D6A7C">
            <w:pPr>
              <w:jc w:val="center"/>
              <w:rPr>
                <w:rFonts w:ascii="Calibri" w:eastAsia="Calibri" w:hAnsi="Calibri" w:cs="Calibri"/>
                <w:b/>
                <w:color w:val="auto"/>
                <w:sz w:val="24"/>
              </w:rPr>
            </w:pPr>
          </w:p>
        </w:tc>
        <w:tc>
          <w:tcPr>
            <w:tcW w:w="2835" w:type="dxa"/>
            <w:shd w:val="clear" w:color="auto" w:fill="auto"/>
          </w:tcPr>
          <w:p w14:paraId="202541A0" w14:textId="77777777" w:rsidR="00302B7A" w:rsidRPr="00A33DCA" w:rsidRDefault="00302B7A" w:rsidP="004D6A7C">
            <w:pPr>
              <w:jc w:val="center"/>
              <w:rPr>
                <w:rFonts w:ascii="Calibri" w:eastAsia="Calibri" w:hAnsi="Calibri" w:cs="Calibri"/>
                <w:b/>
                <w:color w:val="auto"/>
                <w:sz w:val="24"/>
              </w:rPr>
            </w:pPr>
          </w:p>
        </w:tc>
        <w:tc>
          <w:tcPr>
            <w:tcW w:w="2127" w:type="dxa"/>
            <w:shd w:val="clear" w:color="auto" w:fill="auto"/>
          </w:tcPr>
          <w:p w14:paraId="50536BA5" w14:textId="77777777" w:rsidR="00302B7A" w:rsidRDefault="00302B7A" w:rsidP="004D6A7C">
            <w:pPr>
              <w:jc w:val="center"/>
              <w:rPr>
                <w:rFonts w:ascii="Calibri" w:eastAsia="Calibri" w:hAnsi="Calibri" w:cs="Calibri"/>
                <w:b/>
                <w:color w:val="auto"/>
                <w:sz w:val="24"/>
              </w:rPr>
            </w:pPr>
          </w:p>
          <w:p w14:paraId="2B556E96" w14:textId="77777777" w:rsidR="00302B7A" w:rsidRDefault="00302B7A" w:rsidP="004D6A7C">
            <w:pPr>
              <w:jc w:val="center"/>
              <w:rPr>
                <w:rFonts w:ascii="Calibri" w:eastAsia="Calibri" w:hAnsi="Calibri" w:cs="Calibri"/>
                <w:b/>
                <w:color w:val="auto"/>
                <w:sz w:val="24"/>
              </w:rPr>
            </w:pPr>
          </w:p>
          <w:p w14:paraId="07803B93" w14:textId="77777777" w:rsidR="00302B7A" w:rsidRDefault="00302B7A" w:rsidP="004D6A7C">
            <w:pPr>
              <w:jc w:val="center"/>
              <w:rPr>
                <w:rFonts w:ascii="Calibri" w:eastAsia="Calibri" w:hAnsi="Calibri" w:cs="Calibri"/>
                <w:b/>
                <w:color w:val="auto"/>
                <w:sz w:val="24"/>
              </w:rPr>
            </w:pPr>
          </w:p>
          <w:p w14:paraId="5D7A2A07" w14:textId="77777777" w:rsidR="00302B7A" w:rsidRDefault="00302B7A" w:rsidP="004D6A7C">
            <w:pPr>
              <w:jc w:val="center"/>
              <w:rPr>
                <w:rFonts w:ascii="Calibri" w:eastAsia="Calibri" w:hAnsi="Calibri" w:cs="Calibri"/>
                <w:b/>
                <w:color w:val="auto"/>
                <w:sz w:val="24"/>
              </w:rPr>
            </w:pPr>
          </w:p>
          <w:p w14:paraId="32AB2E27" w14:textId="77777777" w:rsidR="00302B7A" w:rsidRPr="00A33DCA" w:rsidRDefault="00302B7A" w:rsidP="004D6A7C">
            <w:pPr>
              <w:jc w:val="center"/>
              <w:rPr>
                <w:rFonts w:ascii="Calibri" w:eastAsia="Calibri" w:hAnsi="Calibri" w:cs="Calibri"/>
                <w:b/>
                <w:color w:val="auto"/>
                <w:sz w:val="24"/>
              </w:rPr>
            </w:pPr>
          </w:p>
        </w:tc>
        <w:sdt>
          <w:sdtPr>
            <w:rPr>
              <w:rFonts w:ascii="Calibri" w:eastAsia="Calibri" w:hAnsi="Calibri" w:cs="Calibri"/>
              <w:color w:val="auto"/>
              <w:sz w:val="24"/>
            </w:rPr>
            <w:alias w:val="Multiple the severity (1-5) x likelihood (1-5)"/>
            <w:tag w:val="Multiple the severity x likelihood"/>
            <w:id w:val="980966985"/>
            <w:placeholder>
              <w:docPart w:val="E2FA6B3958B84C4A95B2FA5E74B2149C"/>
            </w:placeholder>
            <w:showingPlcHd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417" w:type="dxa"/>
                <w:shd w:val="clear" w:color="auto" w:fill="auto"/>
              </w:tcPr>
              <w:p w14:paraId="6C165F50" w14:textId="77777777" w:rsidR="00302B7A" w:rsidRPr="00A33DCA" w:rsidRDefault="00302B7A" w:rsidP="004D6A7C">
                <w:pPr>
                  <w:jc w:val="center"/>
                  <w:rPr>
                    <w:rFonts w:ascii="Calibri" w:eastAsia="Calibri" w:hAnsi="Calibri" w:cs="Calibri"/>
                    <w:color w:val="auto"/>
                    <w:sz w:val="24"/>
                  </w:rPr>
                </w:pPr>
                <w:r w:rsidRPr="005C4AA3">
                  <w:rPr>
                    <w:rStyle w:val="PlaceholderText"/>
                  </w:rPr>
                  <w:t>Choose an item.</w:t>
                </w:r>
              </w:p>
            </w:tc>
          </w:sdtContent>
        </w:sdt>
        <w:tc>
          <w:tcPr>
            <w:tcW w:w="1865" w:type="dxa"/>
            <w:shd w:val="clear" w:color="auto" w:fill="auto"/>
          </w:tcPr>
          <w:p w14:paraId="31537567"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shd w:val="clear" w:color="auto" w:fill="auto"/>
          </w:tcPr>
          <w:p w14:paraId="69CBB546" w14:textId="77777777" w:rsidR="00302B7A" w:rsidRPr="00A33DCA" w:rsidRDefault="00302B7A" w:rsidP="004D6A7C">
            <w:pPr>
              <w:jc w:val="center"/>
              <w:rPr>
                <w:rFonts w:ascii="Calibri" w:eastAsia="Calibri" w:hAnsi="Calibri" w:cs="Calibri"/>
                <w:b/>
                <w:color w:val="auto"/>
                <w:sz w:val="24"/>
              </w:rPr>
            </w:pPr>
          </w:p>
        </w:tc>
        <w:tc>
          <w:tcPr>
            <w:tcW w:w="1024" w:type="dxa"/>
            <w:shd w:val="clear" w:color="auto" w:fill="auto"/>
          </w:tcPr>
          <w:p w14:paraId="46F63BDC" w14:textId="77777777" w:rsidR="00302B7A" w:rsidRPr="00A33DCA" w:rsidRDefault="00302B7A" w:rsidP="004D6A7C">
            <w:pPr>
              <w:jc w:val="center"/>
              <w:rPr>
                <w:rFonts w:ascii="Calibri" w:eastAsia="Calibri" w:hAnsi="Calibri" w:cs="Calibri"/>
                <w:b/>
                <w:color w:val="auto"/>
                <w:sz w:val="24"/>
              </w:rPr>
            </w:pPr>
          </w:p>
        </w:tc>
      </w:tr>
      <w:tr w:rsidR="00302B7A" w:rsidRPr="003B1580" w14:paraId="57696D43" w14:textId="77777777" w:rsidTr="004D6A7C">
        <w:tc>
          <w:tcPr>
            <w:tcW w:w="12611" w:type="dxa"/>
            <w:gridSpan w:val="7"/>
          </w:tcPr>
          <w:p w14:paraId="4E1A061D" w14:textId="77777777" w:rsidR="00302B7A" w:rsidRPr="003B1580" w:rsidRDefault="00302B7A" w:rsidP="004D6A7C">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70497424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69207883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81730839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16990956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97501750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644466351"/>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3122E549" w14:textId="3217F6F1" w:rsidR="004439EE" w:rsidRDefault="004439EE" w:rsidP="00E95641">
      <w:pPr>
        <w:rPr>
          <w:lang w:val="en-GB" w:eastAsia="en-GB"/>
        </w:rPr>
      </w:pPr>
    </w:p>
    <w:p w14:paraId="4FAC8E35" w14:textId="74D1EBDA" w:rsidR="00AA4DCF" w:rsidRDefault="00AA4DCF" w:rsidP="00E95641">
      <w:pPr>
        <w:rPr>
          <w:lang w:val="en-GB" w:eastAsia="en-GB"/>
        </w:rPr>
      </w:pPr>
    </w:p>
    <w:p w14:paraId="45180D94" w14:textId="2ED8F13A" w:rsidR="00A64C31" w:rsidRDefault="00A64C31" w:rsidP="002D63B1">
      <w:pPr>
        <w:autoSpaceDE w:val="0"/>
        <w:autoSpaceDN w:val="0"/>
        <w:adjustRightInd w:val="0"/>
        <w:spacing w:after="0"/>
        <w:jc w:val="both"/>
        <w:rPr>
          <w:color w:val="auto"/>
          <w:lang w:val="en-GB" w:eastAsia="en-GB"/>
        </w:rPr>
      </w:pPr>
    </w:p>
    <w:p w14:paraId="3F4DE479" w14:textId="274D79F9" w:rsidR="004E7141" w:rsidRDefault="004E7141" w:rsidP="002D63B1">
      <w:pPr>
        <w:autoSpaceDE w:val="0"/>
        <w:autoSpaceDN w:val="0"/>
        <w:adjustRightInd w:val="0"/>
        <w:spacing w:after="0"/>
        <w:jc w:val="both"/>
        <w:rPr>
          <w:color w:val="auto"/>
          <w:lang w:val="en-GB" w:eastAsia="en-GB"/>
        </w:rPr>
      </w:pPr>
    </w:p>
    <w:p w14:paraId="624D104F" w14:textId="77777777" w:rsidR="00302B7A" w:rsidRDefault="00302B7A" w:rsidP="002D63B1">
      <w:pPr>
        <w:autoSpaceDE w:val="0"/>
        <w:autoSpaceDN w:val="0"/>
        <w:adjustRightInd w:val="0"/>
        <w:spacing w:after="0"/>
        <w:jc w:val="both"/>
        <w:rPr>
          <w:lang w:val="en-GB" w:eastAsia="en-GB"/>
        </w:rPr>
      </w:pPr>
    </w:p>
    <w:p w14:paraId="17E5DD61" w14:textId="77777777" w:rsidR="00AC6ED1" w:rsidRDefault="00AC6ED1" w:rsidP="002D63B1">
      <w:pPr>
        <w:autoSpaceDE w:val="0"/>
        <w:autoSpaceDN w:val="0"/>
        <w:adjustRightInd w:val="0"/>
        <w:spacing w:after="0"/>
        <w:jc w:val="both"/>
        <w:rPr>
          <w:lang w:val="en-GB" w:eastAsia="en-GB"/>
        </w:rPr>
        <w:sectPr w:rsidR="00AC6ED1" w:rsidSect="00F94755">
          <w:type w:val="continuous"/>
          <w:pgSz w:w="16840" w:h="11900" w:orient="landscape"/>
          <w:pgMar w:top="1797" w:right="1440" w:bottom="1797" w:left="1106" w:header="425" w:footer="709" w:gutter="0"/>
          <w:cols w:space="708"/>
          <w:titlePg/>
        </w:sectPr>
      </w:pPr>
    </w:p>
    <w:p w14:paraId="6FA09E6F" w14:textId="668859B2" w:rsidR="004E7141" w:rsidRDefault="004E7141" w:rsidP="002D63B1">
      <w:pPr>
        <w:autoSpaceDE w:val="0"/>
        <w:autoSpaceDN w:val="0"/>
        <w:adjustRightInd w:val="0"/>
        <w:spacing w:after="0"/>
        <w:jc w:val="both"/>
        <w:rPr>
          <w:lang w:val="en-GB" w:eastAsia="en-GB"/>
        </w:rPr>
      </w:pPr>
    </w:p>
    <w:p w14:paraId="267A46E1" w14:textId="77777777" w:rsidR="00AC6ED1" w:rsidRDefault="00AC6ED1" w:rsidP="00F42DC4">
      <w:pPr>
        <w:pStyle w:val="Heading3"/>
      </w:pPr>
    </w:p>
    <w:p w14:paraId="38FD4EF6" w14:textId="77777777" w:rsidR="00AC6ED1" w:rsidRDefault="00AC6ED1" w:rsidP="00F42DC4">
      <w:pPr>
        <w:pStyle w:val="Heading3"/>
      </w:pPr>
    </w:p>
    <w:p w14:paraId="2341E07B" w14:textId="77777777" w:rsidR="00AC6ED1" w:rsidRDefault="00AC6ED1" w:rsidP="00F42DC4">
      <w:pPr>
        <w:pStyle w:val="Heading3"/>
      </w:pPr>
    </w:p>
    <w:p w14:paraId="616A5ABE" w14:textId="77777777" w:rsidR="00AC6ED1" w:rsidRDefault="00AC6ED1" w:rsidP="00F42DC4">
      <w:pPr>
        <w:pStyle w:val="Heading3"/>
      </w:pPr>
    </w:p>
    <w:p w14:paraId="051B9B5D" w14:textId="77777777" w:rsidR="00AC6ED1" w:rsidRDefault="00AC6ED1" w:rsidP="00F42DC4">
      <w:pPr>
        <w:pStyle w:val="Heading3"/>
      </w:pPr>
    </w:p>
    <w:p w14:paraId="79410225" w14:textId="77777777" w:rsidR="00AC6ED1" w:rsidRDefault="00AC6ED1" w:rsidP="00F42DC4">
      <w:pPr>
        <w:pStyle w:val="Heading3"/>
      </w:pPr>
    </w:p>
    <w:p w14:paraId="75997FE8" w14:textId="77777777" w:rsidR="00AC6ED1" w:rsidRDefault="00AC6ED1" w:rsidP="00F42DC4">
      <w:pPr>
        <w:pStyle w:val="Heading3"/>
      </w:pPr>
    </w:p>
    <w:p w14:paraId="01976A17" w14:textId="77777777" w:rsidR="00AC6ED1" w:rsidRDefault="00AC6ED1" w:rsidP="00F42DC4">
      <w:pPr>
        <w:pStyle w:val="Heading3"/>
      </w:pPr>
    </w:p>
    <w:p w14:paraId="71D248E6" w14:textId="77777777" w:rsidR="00AC6ED1" w:rsidRDefault="00AC6ED1" w:rsidP="00F42DC4">
      <w:pPr>
        <w:pStyle w:val="Heading3"/>
      </w:pPr>
    </w:p>
    <w:p w14:paraId="1F872EDB" w14:textId="77777777" w:rsidR="00AC6ED1" w:rsidRDefault="00AC6ED1" w:rsidP="00F42DC4">
      <w:pPr>
        <w:pStyle w:val="Heading3"/>
      </w:pPr>
    </w:p>
    <w:p w14:paraId="258BB1B1" w14:textId="77777777" w:rsidR="00AC6ED1" w:rsidRDefault="00AC6ED1" w:rsidP="00F42DC4">
      <w:pPr>
        <w:pStyle w:val="Heading3"/>
      </w:pPr>
    </w:p>
    <w:p w14:paraId="272C6AE8" w14:textId="77777777" w:rsidR="00AC6ED1" w:rsidRDefault="00AC6ED1" w:rsidP="00F42DC4">
      <w:pPr>
        <w:pStyle w:val="Heading3"/>
      </w:pPr>
    </w:p>
    <w:p w14:paraId="441C76ED" w14:textId="77777777" w:rsidR="00AC6ED1" w:rsidRDefault="00AC6ED1" w:rsidP="00F42DC4">
      <w:pPr>
        <w:pStyle w:val="Heading3"/>
      </w:pPr>
    </w:p>
    <w:p w14:paraId="32492960" w14:textId="77777777" w:rsidR="00AC6ED1" w:rsidRDefault="00AC6ED1" w:rsidP="00F42DC4">
      <w:pPr>
        <w:pStyle w:val="Heading3"/>
      </w:pPr>
    </w:p>
    <w:p w14:paraId="146BFE00" w14:textId="77777777" w:rsidR="00AC6ED1" w:rsidRDefault="00AC6ED1" w:rsidP="00F42DC4">
      <w:pPr>
        <w:pStyle w:val="Heading3"/>
      </w:pPr>
    </w:p>
    <w:p w14:paraId="4FA3A050" w14:textId="77777777" w:rsidR="00AC6ED1" w:rsidRDefault="00AC6ED1" w:rsidP="00F42DC4">
      <w:pPr>
        <w:pStyle w:val="Heading3"/>
      </w:pPr>
    </w:p>
    <w:p w14:paraId="1764A283" w14:textId="77777777" w:rsidR="00AC6ED1" w:rsidRDefault="00AC6ED1" w:rsidP="00F42DC4">
      <w:pPr>
        <w:pStyle w:val="Heading3"/>
      </w:pPr>
    </w:p>
    <w:p w14:paraId="0808E347" w14:textId="77777777" w:rsidR="00AC6ED1" w:rsidRDefault="00AC6ED1" w:rsidP="00F42DC4">
      <w:pPr>
        <w:pStyle w:val="Heading3"/>
      </w:pPr>
    </w:p>
    <w:p w14:paraId="1C1ADCE1" w14:textId="77777777" w:rsidR="00AC6ED1" w:rsidRDefault="00AC6ED1" w:rsidP="00F42DC4">
      <w:pPr>
        <w:pStyle w:val="Heading3"/>
      </w:pPr>
    </w:p>
    <w:p w14:paraId="684E0B0A" w14:textId="77777777" w:rsidR="00AC6ED1" w:rsidRDefault="00AC6ED1" w:rsidP="00F42DC4">
      <w:pPr>
        <w:pStyle w:val="Heading3"/>
      </w:pPr>
    </w:p>
    <w:p w14:paraId="14ABF048" w14:textId="77777777" w:rsidR="00AC6ED1" w:rsidRDefault="00AC6ED1" w:rsidP="00F42DC4">
      <w:pPr>
        <w:pStyle w:val="Heading3"/>
      </w:pPr>
    </w:p>
    <w:p w14:paraId="110B6565" w14:textId="77777777" w:rsidR="00AC6ED1" w:rsidRDefault="00AC6ED1" w:rsidP="00F42DC4">
      <w:pPr>
        <w:pStyle w:val="Heading3"/>
      </w:pPr>
    </w:p>
    <w:p w14:paraId="1678FE26" w14:textId="2ED888C5" w:rsidR="00AC6ED1" w:rsidRPr="00AC6ED1" w:rsidRDefault="004C5658" w:rsidP="00F42DC4">
      <w:pPr>
        <w:pStyle w:val="Heading3"/>
      </w:pPr>
      <w:r>
        <w:t xml:space="preserve">                                  </w:t>
      </w:r>
      <w:bookmarkStart w:id="63" w:name="_Toc116374237"/>
      <w:r w:rsidR="00AC6ED1" w:rsidRPr="00AC6ED1">
        <w:t>Appendices</w:t>
      </w:r>
      <w:bookmarkEnd w:id="63"/>
    </w:p>
    <w:p w14:paraId="6EF3B9F5" w14:textId="41D8857A" w:rsidR="00AC6ED1" w:rsidRPr="00AC6ED1" w:rsidRDefault="00AC6ED1" w:rsidP="00F42DC4">
      <w:pPr>
        <w:pStyle w:val="Heading3"/>
      </w:pPr>
      <w:r w:rsidRPr="00AC6ED1">
        <w:tab/>
      </w:r>
    </w:p>
    <w:p w14:paraId="7D16884F" w14:textId="77777777" w:rsidR="00AC6ED1" w:rsidRDefault="00AC6ED1" w:rsidP="00F42DC4">
      <w:pPr>
        <w:pStyle w:val="Heading3"/>
      </w:pPr>
    </w:p>
    <w:p w14:paraId="045CA635" w14:textId="77777777" w:rsidR="00AC6ED1" w:rsidRDefault="00AC6ED1" w:rsidP="00F42DC4">
      <w:pPr>
        <w:pStyle w:val="Heading3"/>
      </w:pPr>
    </w:p>
    <w:p w14:paraId="2D3BD967" w14:textId="77777777" w:rsidR="00AC6ED1" w:rsidRDefault="00AC6ED1" w:rsidP="00F42DC4">
      <w:pPr>
        <w:pStyle w:val="Heading3"/>
      </w:pPr>
    </w:p>
    <w:p w14:paraId="07143410" w14:textId="77777777" w:rsidR="00AC6ED1" w:rsidRDefault="00AC6ED1" w:rsidP="00F42DC4">
      <w:pPr>
        <w:pStyle w:val="Heading3"/>
      </w:pPr>
    </w:p>
    <w:p w14:paraId="498E3B25" w14:textId="77777777" w:rsidR="00AC6ED1" w:rsidRDefault="00AC6ED1" w:rsidP="00F42DC4">
      <w:pPr>
        <w:pStyle w:val="Heading3"/>
      </w:pPr>
    </w:p>
    <w:p w14:paraId="26432912" w14:textId="77777777" w:rsidR="00AC6ED1" w:rsidRDefault="00AC6ED1" w:rsidP="00F42DC4">
      <w:pPr>
        <w:pStyle w:val="Heading3"/>
      </w:pPr>
    </w:p>
    <w:p w14:paraId="1EC6FC6C" w14:textId="77777777" w:rsidR="00AC6ED1" w:rsidRDefault="00AC6ED1" w:rsidP="00F42DC4">
      <w:pPr>
        <w:pStyle w:val="Heading3"/>
      </w:pPr>
    </w:p>
    <w:p w14:paraId="5903598A" w14:textId="77777777" w:rsidR="00AC6ED1" w:rsidRDefault="00AC6ED1" w:rsidP="00F42DC4">
      <w:pPr>
        <w:pStyle w:val="Heading3"/>
      </w:pPr>
    </w:p>
    <w:p w14:paraId="7DEC6CE0" w14:textId="77777777" w:rsidR="00AC6ED1" w:rsidRDefault="00AC6ED1" w:rsidP="00F42DC4">
      <w:pPr>
        <w:pStyle w:val="Heading3"/>
      </w:pPr>
    </w:p>
    <w:p w14:paraId="0D85FA3A" w14:textId="77777777" w:rsidR="00AC6ED1" w:rsidRDefault="00AC6ED1" w:rsidP="00F42DC4">
      <w:pPr>
        <w:pStyle w:val="Heading3"/>
      </w:pPr>
    </w:p>
    <w:p w14:paraId="2A9400C7" w14:textId="5F605C77" w:rsidR="00AC6ED1" w:rsidRDefault="00AC6ED1" w:rsidP="00F42DC4">
      <w:pPr>
        <w:pStyle w:val="Heading3"/>
      </w:pPr>
    </w:p>
    <w:p w14:paraId="0EC82DBB" w14:textId="5EB24A10" w:rsidR="004C5658" w:rsidRDefault="004C5658" w:rsidP="004C5658">
      <w:pPr>
        <w:rPr>
          <w:lang w:val="en-GB" w:eastAsia="en-GB"/>
        </w:rPr>
      </w:pPr>
    </w:p>
    <w:p w14:paraId="78D029D1" w14:textId="77777777" w:rsidR="004C5658" w:rsidRPr="004C5658" w:rsidRDefault="004C5658" w:rsidP="004C5658">
      <w:pPr>
        <w:rPr>
          <w:lang w:val="en-GB" w:eastAsia="en-GB"/>
        </w:rPr>
      </w:pPr>
    </w:p>
    <w:p w14:paraId="6CEE0211" w14:textId="358DD487" w:rsidR="00402E96" w:rsidRDefault="00402E96" w:rsidP="00402E96">
      <w:pPr>
        <w:rPr>
          <w:lang w:val="en-GB" w:eastAsia="en-GB"/>
        </w:rPr>
      </w:pPr>
    </w:p>
    <w:p w14:paraId="750B6693" w14:textId="77777777" w:rsidR="00F319D7" w:rsidRPr="00F319D7" w:rsidRDefault="00F319D7" w:rsidP="00F319D7">
      <w:pPr>
        <w:spacing w:before="100" w:beforeAutospacing="1" w:after="100" w:afterAutospacing="1"/>
        <w:jc w:val="both"/>
        <w:rPr>
          <w:rFonts w:asciiTheme="majorHAnsi" w:eastAsia="Times New Roman" w:hAnsiTheme="majorHAnsi" w:cstheme="majorHAnsi"/>
          <w:b/>
          <w:bCs/>
          <w:color w:val="000000"/>
          <w:sz w:val="28"/>
          <w:szCs w:val="28"/>
          <w:lang w:val="en-GB" w:eastAsia="en-GB"/>
        </w:rPr>
      </w:pPr>
      <w:r w:rsidRPr="00F319D7">
        <w:rPr>
          <w:rFonts w:asciiTheme="majorHAnsi" w:eastAsia="Times New Roman" w:hAnsiTheme="majorHAnsi" w:cstheme="majorHAnsi"/>
          <w:b/>
          <w:bCs/>
          <w:color w:val="000000"/>
          <w:sz w:val="28"/>
          <w:szCs w:val="28"/>
          <w:lang w:val="en-GB" w:eastAsia="en-GB"/>
        </w:rPr>
        <w:lastRenderedPageBreak/>
        <w:t xml:space="preserve">Appendix 1 </w:t>
      </w:r>
    </w:p>
    <w:p w14:paraId="29CC4509" w14:textId="6F8C50F9" w:rsidR="00402E96" w:rsidRPr="00F319D7" w:rsidRDefault="002B0789" w:rsidP="00F319D7">
      <w:pPr>
        <w:spacing w:before="100" w:beforeAutospacing="1" w:after="100" w:afterAutospacing="1"/>
        <w:jc w:val="both"/>
        <w:rPr>
          <w:rFonts w:asciiTheme="majorHAnsi" w:eastAsia="Times New Roman" w:hAnsiTheme="majorHAnsi" w:cstheme="majorHAnsi"/>
          <w:b/>
          <w:bCs/>
          <w:color w:val="000000"/>
          <w:szCs w:val="20"/>
          <w:lang w:val="en-GB" w:eastAsia="en-GB"/>
        </w:rPr>
      </w:pPr>
      <w:r w:rsidRPr="00F319D7">
        <w:rPr>
          <w:rFonts w:asciiTheme="majorHAnsi" w:eastAsia="Times New Roman" w:hAnsiTheme="majorHAnsi" w:cstheme="majorHAnsi"/>
          <w:b/>
          <w:bCs/>
          <w:color w:val="000000"/>
          <w:szCs w:val="20"/>
          <w:lang w:val="en-GB" w:eastAsia="en-GB"/>
        </w:rPr>
        <w:t>S</w:t>
      </w:r>
      <w:r w:rsidR="00402E96" w:rsidRPr="00F319D7">
        <w:rPr>
          <w:rFonts w:asciiTheme="majorHAnsi" w:eastAsia="Times New Roman" w:hAnsiTheme="majorHAnsi" w:cstheme="majorHAnsi"/>
          <w:b/>
          <w:bCs/>
          <w:color w:val="000000"/>
          <w:szCs w:val="20"/>
          <w:lang w:val="en-GB" w:eastAsia="en-GB"/>
        </w:rPr>
        <w:t>chool/Function Safety Committees</w:t>
      </w:r>
    </w:p>
    <w:p w14:paraId="59F5B7A0" w14:textId="7209023E" w:rsidR="003E2969" w:rsidRPr="00F319D7" w:rsidRDefault="00402E96" w:rsidP="00F319D7">
      <w:pPr>
        <w:spacing w:before="100" w:beforeAutospacing="1" w:after="100" w:afterAutospacing="1"/>
        <w:jc w:val="both"/>
        <w:rPr>
          <w:rFonts w:asciiTheme="majorHAnsi" w:eastAsia="Times New Roman" w:hAnsiTheme="majorHAnsi" w:cstheme="majorHAnsi"/>
          <w:b/>
          <w:bCs/>
          <w:color w:val="000000"/>
          <w:szCs w:val="20"/>
          <w:lang w:eastAsia="en-GB"/>
        </w:rPr>
      </w:pPr>
      <w:r w:rsidRPr="00F319D7">
        <w:rPr>
          <w:rFonts w:asciiTheme="majorHAnsi" w:eastAsia="Times New Roman" w:hAnsiTheme="majorHAnsi" w:cstheme="majorHAnsi"/>
          <w:color w:val="000000"/>
          <w:szCs w:val="20"/>
        </w:rPr>
        <w:t xml:space="preserve">School/Function management can either choose to have health and safety as a standing agenda item at School/ Function meetings or set up a safety committee. The School/Function Safety Committee has an advisory and consultative function. </w:t>
      </w:r>
    </w:p>
    <w:p w14:paraId="226462C8" w14:textId="77777777" w:rsidR="00402E96" w:rsidRPr="00F319D7" w:rsidRDefault="00402E96" w:rsidP="00F319D7">
      <w:pPr>
        <w:spacing w:after="0"/>
        <w:jc w:val="both"/>
        <w:textAlignment w:val="baseline"/>
        <w:rPr>
          <w:rFonts w:asciiTheme="majorHAnsi" w:eastAsia="Times New Roman" w:hAnsiTheme="majorHAnsi" w:cstheme="majorHAnsi"/>
          <w:b/>
          <w:bCs/>
          <w:color w:val="auto"/>
          <w:szCs w:val="20"/>
          <w:lang w:val="en-GB" w:eastAsia="en-GB"/>
        </w:rPr>
      </w:pPr>
      <w:r w:rsidRPr="00F319D7">
        <w:rPr>
          <w:rFonts w:asciiTheme="majorHAnsi" w:eastAsia="Times New Roman" w:hAnsiTheme="majorHAnsi" w:cstheme="majorHAnsi"/>
          <w:b/>
          <w:bCs/>
          <w:color w:val="auto"/>
          <w:szCs w:val="20"/>
          <w:lang w:eastAsia="en-GB"/>
        </w:rPr>
        <w:t>Guidance Document for School/Function Safety Committee</w:t>
      </w:r>
      <w:r w:rsidRPr="00F319D7">
        <w:rPr>
          <w:rFonts w:asciiTheme="majorHAnsi" w:eastAsia="Times New Roman" w:hAnsiTheme="majorHAnsi" w:cstheme="majorHAnsi"/>
          <w:b/>
          <w:bCs/>
          <w:color w:val="auto"/>
          <w:szCs w:val="20"/>
          <w:lang w:val="en-GB" w:eastAsia="en-GB"/>
        </w:rPr>
        <w:t> </w:t>
      </w:r>
    </w:p>
    <w:p w14:paraId="002E5F2A"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0E056CD5"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School/Function Safety Committee</w:t>
      </w:r>
      <w:r w:rsidRPr="00F319D7">
        <w:rPr>
          <w:rFonts w:asciiTheme="majorHAnsi" w:eastAsia="Times New Roman" w:hAnsiTheme="majorHAnsi" w:cstheme="majorHAnsi"/>
          <w:color w:val="00B0F0"/>
          <w:szCs w:val="20"/>
          <w:lang w:val="en-GB" w:eastAsia="en-GB"/>
        </w:rPr>
        <w:t> </w:t>
      </w:r>
    </w:p>
    <w:p w14:paraId="012CDF0E"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auto"/>
          <w:szCs w:val="20"/>
          <w:lang w:eastAsia="en-GB"/>
        </w:rPr>
        <w:t>This Committee has an advisory role regarding health and safety in their School/Function.</w:t>
      </w:r>
      <w:r w:rsidRPr="00F319D7">
        <w:rPr>
          <w:rFonts w:asciiTheme="majorHAnsi" w:eastAsia="Times New Roman" w:hAnsiTheme="majorHAnsi" w:cstheme="majorHAnsi"/>
          <w:color w:val="auto"/>
          <w:szCs w:val="20"/>
          <w:lang w:val="en-GB" w:eastAsia="en-GB"/>
        </w:rPr>
        <w:t> </w:t>
      </w:r>
    </w:p>
    <w:p w14:paraId="3175DC5B"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Examples of activities that Safety Committees may undertake at the School/Function level include: </w:t>
      </w:r>
      <w:r w:rsidRPr="00F319D7">
        <w:rPr>
          <w:rFonts w:asciiTheme="majorHAnsi" w:eastAsia="Times New Roman" w:hAnsiTheme="majorHAnsi" w:cstheme="majorHAnsi"/>
          <w:color w:val="auto"/>
          <w:szCs w:val="20"/>
          <w:lang w:val="en-GB" w:eastAsia="en-GB"/>
        </w:rPr>
        <w:t> </w:t>
      </w:r>
    </w:p>
    <w:p w14:paraId="11936AE8" w14:textId="77777777" w:rsidR="00402E96" w:rsidRPr="00F319D7" w:rsidRDefault="00402E96" w:rsidP="00B1638E">
      <w:pPr>
        <w:numPr>
          <w:ilvl w:val="0"/>
          <w:numId w:val="19"/>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Assistance in the identification and control of hazards;</w:t>
      </w:r>
      <w:r w:rsidRPr="00F319D7">
        <w:rPr>
          <w:rFonts w:asciiTheme="majorHAnsi" w:eastAsia="Times New Roman" w:hAnsiTheme="majorHAnsi" w:cstheme="majorHAnsi"/>
          <w:color w:val="auto"/>
          <w:szCs w:val="20"/>
          <w:lang w:val="en-GB" w:eastAsia="en-GB"/>
        </w:rPr>
        <w:t> </w:t>
      </w:r>
    </w:p>
    <w:p w14:paraId="5F790140" w14:textId="77777777" w:rsidR="00402E96" w:rsidRPr="00F319D7" w:rsidRDefault="00402E96" w:rsidP="00B1638E">
      <w:pPr>
        <w:numPr>
          <w:ilvl w:val="0"/>
          <w:numId w:val="19"/>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Encouragement of safe work practices;</w:t>
      </w:r>
      <w:r w:rsidRPr="00F319D7">
        <w:rPr>
          <w:rFonts w:asciiTheme="majorHAnsi" w:eastAsia="Times New Roman" w:hAnsiTheme="majorHAnsi" w:cstheme="majorHAnsi"/>
          <w:color w:val="auto"/>
          <w:szCs w:val="20"/>
          <w:lang w:val="en-GB" w:eastAsia="en-GB"/>
        </w:rPr>
        <w:t> </w:t>
      </w:r>
    </w:p>
    <w:p w14:paraId="2F8C5F2F" w14:textId="77777777" w:rsidR="00F66284" w:rsidRPr="00F66284" w:rsidRDefault="00402E96" w:rsidP="00B1638E">
      <w:pPr>
        <w:numPr>
          <w:ilvl w:val="0"/>
          <w:numId w:val="19"/>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Assistance in the development of safe working proce</w:t>
      </w:r>
      <w:r w:rsidR="00F66284">
        <w:rPr>
          <w:rFonts w:asciiTheme="majorHAnsi" w:eastAsia="Times New Roman" w:hAnsiTheme="majorHAnsi" w:cstheme="majorHAnsi"/>
          <w:color w:val="auto"/>
          <w:szCs w:val="20"/>
          <w:lang w:eastAsia="en-GB"/>
        </w:rPr>
        <w:t>dures, operating procedures and</w:t>
      </w:r>
    </w:p>
    <w:p w14:paraId="4031CC37" w14:textId="60B96B93" w:rsidR="00402E96" w:rsidRPr="00F319D7" w:rsidRDefault="00F66284" w:rsidP="00F66284">
      <w:pPr>
        <w:spacing w:after="0" w:line="259" w:lineRule="auto"/>
        <w:ind w:left="360"/>
        <w:jc w:val="both"/>
        <w:textAlignment w:val="baseline"/>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auto"/>
          <w:szCs w:val="20"/>
          <w:lang w:eastAsia="en-GB"/>
        </w:rPr>
        <w:t xml:space="preserve">        </w:t>
      </w:r>
      <w:r w:rsidR="00402E96" w:rsidRPr="00F319D7">
        <w:rPr>
          <w:rFonts w:asciiTheme="majorHAnsi" w:eastAsia="Times New Roman" w:hAnsiTheme="majorHAnsi" w:cstheme="majorHAnsi"/>
          <w:color w:val="auto"/>
          <w:szCs w:val="20"/>
          <w:lang w:eastAsia="en-GB"/>
        </w:rPr>
        <w:t>maintenance schedules;</w:t>
      </w:r>
      <w:r w:rsidR="00402E96" w:rsidRPr="00F319D7">
        <w:rPr>
          <w:rFonts w:asciiTheme="majorHAnsi" w:eastAsia="Times New Roman" w:hAnsiTheme="majorHAnsi" w:cstheme="majorHAnsi"/>
          <w:color w:val="auto"/>
          <w:szCs w:val="20"/>
          <w:lang w:val="en-GB" w:eastAsia="en-GB"/>
        </w:rPr>
        <w:t> </w:t>
      </w:r>
    </w:p>
    <w:p w14:paraId="3DA020DE" w14:textId="77777777" w:rsidR="00F66284" w:rsidRPr="00F66284" w:rsidRDefault="00402E96" w:rsidP="00B1638E">
      <w:pPr>
        <w:numPr>
          <w:ilvl w:val="0"/>
          <w:numId w:val="19"/>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Assistance in the development of School/Function laboratory </w:t>
      </w:r>
      <w:r w:rsidR="00F66284">
        <w:rPr>
          <w:rFonts w:asciiTheme="majorHAnsi" w:eastAsia="Times New Roman" w:hAnsiTheme="majorHAnsi" w:cstheme="majorHAnsi"/>
          <w:color w:val="auto"/>
          <w:szCs w:val="20"/>
          <w:lang w:eastAsia="en-GB"/>
        </w:rPr>
        <w:t>safety manuals (where relevant)</w:t>
      </w:r>
    </w:p>
    <w:p w14:paraId="51743D42" w14:textId="77806ABD" w:rsidR="00402E96" w:rsidRPr="00F319D7" w:rsidRDefault="00F66284" w:rsidP="00F66284">
      <w:pPr>
        <w:spacing w:after="0" w:line="259" w:lineRule="auto"/>
        <w:ind w:left="360"/>
        <w:jc w:val="both"/>
        <w:textAlignment w:val="baseline"/>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auto"/>
          <w:szCs w:val="20"/>
          <w:lang w:eastAsia="en-GB"/>
        </w:rPr>
        <w:t xml:space="preserve">        </w:t>
      </w:r>
      <w:r w:rsidR="00402E96" w:rsidRPr="00F319D7">
        <w:rPr>
          <w:rFonts w:asciiTheme="majorHAnsi" w:eastAsia="Times New Roman" w:hAnsiTheme="majorHAnsi" w:cstheme="majorHAnsi"/>
          <w:color w:val="auto"/>
          <w:szCs w:val="20"/>
          <w:lang w:eastAsia="en-GB"/>
        </w:rPr>
        <w:t>and specific induction programs;</w:t>
      </w:r>
      <w:r w:rsidR="00402E96" w:rsidRPr="00F319D7">
        <w:rPr>
          <w:rFonts w:asciiTheme="majorHAnsi" w:eastAsia="Times New Roman" w:hAnsiTheme="majorHAnsi" w:cstheme="majorHAnsi"/>
          <w:color w:val="auto"/>
          <w:szCs w:val="20"/>
          <w:lang w:val="en-GB" w:eastAsia="en-GB"/>
        </w:rPr>
        <w:t> </w:t>
      </w:r>
    </w:p>
    <w:p w14:paraId="735F00AA" w14:textId="77777777" w:rsidR="00402E96" w:rsidRPr="00F319D7" w:rsidRDefault="00402E96" w:rsidP="00B1638E">
      <w:pPr>
        <w:numPr>
          <w:ilvl w:val="0"/>
          <w:numId w:val="19"/>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Identification of employee and student training needs;</w:t>
      </w:r>
      <w:r w:rsidRPr="00F319D7">
        <w:rPr>
          <w:rFonts w:asciiTheme="majorHAnsi" w:eastAsia="Times New Roman" w:hAnsiTheme="majorHAnsi" w:cstheme="majorHAnsi"/>
          <w:color w:val="auto"/>
          <w:szCs w:val="20"/>
          <w:lang w:val="en-GB" w:eastAsia="en-GB"/>
        </w:rPr>
        <w:t> </w:t>
      </w:r>
    </w:p>
    <w:p w14:paraId="1EA964FC" w14:textId="77777777" w:rsidR="00402E96" w:rsidRPr="00F319D7" w:rsidRDefault="00402E96" w:rsidP="00B1638E">
      <w:pPr>
        <w:numPr>
          <w:ilvl w:val="0"/>
          <w:numId w:val="19"/>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Development and review of School/Function policies, practices and consultative procedures;</w:t>
      </w:r>
      <w:r w:rsidRPr="00F319D7">
        <w:rPr>
          <w:rFonts w:asciiTheme="majorHAnsi" w:eastAsia="Times New Roman" w:hAnsiTheme="majorHAnsi" w:cstheme="majorHAnsi"/>
          <w:color w:val="auto"/>
          <w:szCs w:val="20"/>
          <w:lang w:val="en-GB" w:eastAsia="en-GB"/>
        </w:rPr>
        <w:t> </w:t>
      </w:r>
    </w:p>
    <w:p w14:paraId="6393C853" w14:textId="77777777" w:rsidR="00402E96" w:rsidRPr="00F319D7" w:rsidRDefault="00402E96" w:rsidP="00F319D7">
      <w:pPr>
        <w:spacing w:after="0"/>
        <w:ind w:left="72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3778FB82"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1. Structure</w:t>
      </w:r>
      <w:r w:rsidRPr="00F319D7">
        <w:rPr>
          <w:rFonts w:asciiTheme="majorHAnsi" w:eastAsia="Times New Roman" w:hAnsiTheme="majorHAnsi" w:cstheme="majorHAnsi"/>
          <w:color w:val="00B0F0"/>
          <w:szCs w:val="20"/>
          <w:lang w:val="en-GB" w:eastAsia="en-GB"/>
        </w:rPr>
        <w:t> </w:t>
      </w:r>
    </w:p>
    <w:p w14:paraId="37557E86"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It is recommended that School/Function Safety Committees have involvement from both staff and students where applicable. Each area of teaching and research should be represented on the committee. Members will include as appropriate: </w:t>
      </w:r>
      <w:r w:rsidRPr="00F319D7">
        <w:rPr>
          <w:rFonts w:asciiTheme="majorHAnsi" w:eastAsia="Times New Roman" w:hAnsiTheme="majorHAnsi" w:cstheme="majorHAnsi"/>
          <w:color w:val="auto"/>
          <w:szCs w:val="20"/>
          <w:lang w:val="en-GB" w:eastAsia="en-GB"/>
        </w:rPr>
        <w:t> </w:t>
      </w:r>
    </w:p>
    <w:p w14:paraId="65E39B6A" w14:textId="77777777" w:rsidR="00402E96" w:rsidRPr="00F319D7" w:rsidRDefault="00402E96" w:rsidP="00B1638E">
      <w:pPr>
        <w:numPr>
          <w:ilvl w:val="0"/>
          <w:numId w:val="20"/>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Head of School/Function, Manager or their nominee</w:t>
      </w:r>
      <w:r w:rsidRPr="00F319D7">
        <w:rPr>
          <w:rFonts w:asciiTheme="majorHAnsi" w:eastAsia="Times New Roman" w:hAnsiTheme="majorHAnsi" w:cstheme="majorHAnsi"/>
          <w:color w:val="auto"/>
          <w:szCs w:val="20"/>
          <w:lang w:val="en-GB" w:eastAsia="en-GB"/>
        </w:rPr>
        <w:t> </w:t>
      </w:r>
    </w:p>
    <w:p w14:paraId="67CE2F4F" w14:textId="77777777" w:rsidR="00402E96" w:rsidRPr="00F319D7" w:rsidRDefault="00402E96" w:rsidP="00B1638E">
      <w:pPr>
        <w:numPr>
          <w:ilvl w:val="0"/>
          <w:numId w:val="21"/>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Academic staff </w:t>
      </w:r>
      <w:r w:rsidRPr="00F319D7">
        <w:rPr>
          <w:rFonts w:asciiTheme="majorHAnsi" w:eastAsia="Times New Roman" w:hAnsiTheme="majorHAnsi" w:cstheme="majorHAnsi"/>
          <w:color w:val="auto"/>
          <w:szCs w:val="20"/>
          <w:lang w:val="en-GB" w:eastAsia="en-GB"/>
        </w:rPr>
        <w:t> </w:t>
      </w:r>
    </w:p>
    <w:p w14:paraId="6BF9E8ED" w14:textId="77777777" w:rsidR="00402E96" w:rsidRPr="00F319D7" w:rsidRDefault="00402E96" w:rsidP="00B1638E">
      <w:pPr>
        <w:numPr>
          <w:ilvl w:val="0"/>
          <w:numId w:val="21"/>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Professional services staff </w:t>
      </w:r>
      <w:r w:rsidRPr="00F319D7">
        <w:rPr>
          <w:rFonts w:asciiTheme="majorHAnsi" w:eastAsia="Times New Roman" w:hAnsiTheme="majorHAnsi" w:cstheme="majorHAnsi"/>
          <w:color w:val="auto"/>
          <w:szCs w:val="20"/>
          <w:lang w:val="en-GB" w:eastAsia="en-GB"/>
        </w:rPr>
        <w:t> </w:t>
      </w:r>
    </w:p>
    <w:p w14:paraId="6D69B645" w14:textId="77777777" w:rsidR="00402E96" w:rsidRPr="00F319D7" w:rsidRDefault="00402E96" w:rsidP="00B1638E">
      <w:pPr>
        <w:numPr>
          <w:ilvl w:val="0"/>
          <w:numId w:val="21"/>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Technical staff</w:t>
      </w:r>
      <w:r w:rsidRPr="00F319D7">
        <w:rPr>
          <w:rFonts w:asciiTheme="majorHAnsi" w:eastAsia="Times New Roman" w:hAnsiTheme="majorHAnsi" w:cstheme="majorHAnsi"/>
          <w:color w:val="auto"/>
          <w:szCs w:val="20"/>
          <w:lang w:val="en-GB" w:eastAsia="en-GB"/>
        </w:rPr>
        <w:t> </w:t>
      </w:r>
    </w:p>
    <w:p w14:paraId="0B825DBF" w14:textId="77777777" w:rsidR="00402E96" w:rsidRPr="00F319D7" w:rsidRDefault="00402E96" w:rsidP="00B1638E">
      <w:pPr>
        <w:numPr>
          <w:ilvl w:val="0"/>
          <w:numId w:val="21"/>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Student representatives. </w:t>
      </w:r>
      <w:r w:rsidRPr="00F319D7">
        <w:rPr>
          <w:rFonts w:asciiTheme="majorHAnsi" w:eastAsia="Times New Roman" w:hAnsiTheme="majorHAnsi" w:cstheme="majorHAnsi"/>
          <w:color w:val="auto"/>
          <w:szCs w:val="20"/>
          <w:lang w:val="en-GB" w:eastAsia="en-GB"/>
        </w:rPr>
        <w:t> </w:t>
      </w:r>
    </w:p>
    <w:p w14:paraId="2353126C"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Membership and the Chair of the committee are reviewed at the first meeting of each year. The Chair should be the Head of School/Function or their nominee. New membership should be encouraged each year. If requested, a representative from the Safety, Health &amp; Welfare Office can attend as a non-voting member.</w:t>
      </w:r>
      <w:r w:rsidRPr="00F319D7">
        <w:rPr>
          <w:rFonts w:asciiTheme="majorHAnsi" w:eastAsia="Times New Roman" w:hAnsiTheme="majorHAnsi" w:cstheme="majorHAnsi"/>
          <w:color w:val="auto"/>
          <w:szCs w:val="20"/>
          <w:lang w:val="en-GB" w:eastAsia="en-GB"/>
        </w:rPr>
        <w:t> </w:t>
      </w:r>
    </w:p>
    <w:p w14:paraId="44F68F41"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41E2782C"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2. Meetings </w:t>
      </w:r>
      <w:r w:rsidRPr="00F319D7">
        <w:rPr>
          <w:rFonts w:asciiTheme="majorHAnsi" w:eastAsia="Times New Roman" w:hAnsiTheme="majorHAnsi" w:cstheme="majorHAnsi"/>
          <w:color w:val="00B0F0"/>
          <w:szCs w:val="20"/>
          <w:lang w:val="en-GB" w:eastAsia="en-GB"/>
        </w:rPr>
        <w:t> </w:t>
      </w:r>
    </w:p>
    <w:p w14:paraId="2828F55F" w14:textId="6F6348F3"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Meetings should be conducted</w:t>
      </w:r>
      <w:r w:rsidR="00AA39EF">
        <w:rPr>
          <w:rFonts w:asciiTheme="majorHAnsi" w:eastAsia="Times New Roman" w:hAnsiTheme="majorHAnsi" w:cstheme="majorHAnsi"/>
          <w:color w:val="auto"/>
          <w:szCs w:val="20"/>
          <w:lang w:eastAsia="en-GB"/>
        </w:rPr>
        <w:t xml:space="preserve"> at least</w:t>
      </w:r>
      <w:r w:rsidRPr="00F319D7">
        <w:rPr>
          <w:rFonts w:asciiTheme="majorHAnsi" w:eastAsia="Times New Roman" w:hAnsiTheme="majorHAnsi" w:cstheme="majorHAnsi"/>
          <w:color w:val="auto"/>
          <w:szCs w:val="20"/>
          <w:lang w:eastAsia="en-GB"/>
        </w:rPr>
        <w:t xml:space="preserve"> every 3 months or more frequently if required. </w:t>
      </w:r>
      <w:r w:rsidRPr="00F319D7">
        <w:rPr>
          <w:rFonts w:asciiTheme="majorHAnsi" w:eastAsia="Times New Roman" w:hAnsiTheme="majorHAnsi" w:cstheme="majorHAnsi"/>
          <w:color w:val="auto"/>
          <w:szCs w:val="20"/>
          <w:lang w:val="en-GB" w:eastAsia="en-GB"/>
        </w:rPr>
        <w:t> </w:t>
      </w:r>
    </w:p>
    <w:p w14:paraId="4659F8A1"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00B0F0"/>
          <w:szCs w:val="20"/>
          <w:lang w:val="en-GB" w:eastAsia="en-GB"/>
        </w:rPr>
        <w:t> </w:t>
      </w:r>
    </w:p>
    <w:p w14:paraId="04A41E65"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3. Agendas and Minutes </w:t>
      </w:r>
      <w:r w:rsidRPr="00F319D7">
        <w:rPr>
          <w:rFonts w:asciiTheme="majorHAnsi" w:eastAsia="Times New Roman" w:hAnsiTheme="majorHAnsi" w:cstheme="majorHAnsi"/>
          <w:color w:val="00B0F0"/>
          <w:szCs w:val="20"/>
          <w:lang w:val="en-GB" w:eastAsia="en-GB"/>
        </w:rPr>
        <w:t> </w:t>
      </w:r>
    </w:p>
    <w:p w14:paraId="272EBD5E" w14:textId="5B1D8A19"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Recommended agenda items include: </w:t>
      </w:r>
      <w:r w:rsidRPr="00F319D7">
        <w:rPr>
          <w:rFonts w:asciiTheme="majorHAnsi" w:eastAsia="Times New Roman" w:hAnsiTheme="majorHAnsi" w:cstheme="majorHAnsi"/>
          <w:color w:val="auto"/>
          <w:szCs w:val="20"/>
          <w:lang w:val="en-GB" w:eastAsia="en-GB"/>
        </w:rPr>
        <w:t> </w:t>
      </w:r>
    </w:p>
    <w:p w14:paraId="47238D39" w14:textId="1549840D" w:rsidR="00402E96" w:rsidRDefault="00402E96" w:rsidP="00B1638E">
      <w:pPr>
        <w:numPr>
          <w:ilvl w:val="0"/>
          <w:numId w:val="22"/>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Business arising from previous meeting; </w:t>
      </w:r>
      <w:r w:rsidRPr="00F319D7">
        <w:rPr>
          <w:rFonts w:asciiTheme="majorHAnsi" w:eastAsia="Times New Roman" w:hAnsiTheme="majorHAnsi" w:cstheme="majorHAnsi"/>
          <w:color w:val="auto"/>
          <w:szCs w:val="20"/>
          <w:lang w:val="en-GB" w:eastAsia="en-GB"/>
        </w:rPr>
        <w:t> </w:t>
      </w:r>
    </w:p>
    <w:p w14:paraId="405B97BA" w14:textId="03AF412D" w:rsidR="00AA39EF" w:rsidRPr="00F319D7" w:rsidRDefault="00AA39EF" w:rsidP="00B1638E">
      <w:pPr>
        <w:numPr>
          <w:ilvl w:val="0"/>
          <w:numId w:val="22"/>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auto"/>
          <w:szCs w:val="20"/>
          <w:lang w:val="en-GB" w:eastAsia="en-GB"/>
        </w:rPr>
        <w:t xml:space="preserve">School/Function risk assessments </w:t>
      </w:r>
    </w:p>
    <w:p w14:paraId="39EDA7E3" w14:textId="1A51B708" w:rsidR="00402E96" w:rsidRPr="00F319D7" w:rsidRDefault="00402E96" w:rsidP="00B1638E">
      <w:pPr>
        <w:numPr>
          <w:ilvl w:val="0"/>
          <w:numId w:val="22"/>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Recent hazard and accident reports;  </w:t>
      </w:r>
      <w:r w:rsidRPr="00F319D7">
        <w:rPr>
          <w:rFonts w:asciiTheme="majorHAnsi" w:eastAsia="Times New Roman" w:hAnsiTheme="majorHAnsi" w:cstheme="majorHAnsi"/>
          <w:color w:val="auto"/>
          <w:szCs w:val="20"/>
          <w:lang w:val="en-GB" w:eastAsia="en-GB"/>
        </w:rPr>
        <w:t> </w:t>
      </w:r>
    </w:p>
    <w:p w14:paraId="6D4E83AF" w14:textId="77777777" w:rsidR="00402E96" w:rsidRPr="00F319D7" w:rsidRDefault="00402E96" w:rsidP="00B1638E">
      <w:pPr>
        <w:numPr>
          <w:ilvl w:val="0"/>
          <w:numId w:val="22"/>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Workplace inspections/audits findings;</w:t>
      </w:r>
      <w:r w:rsidRPr="00F319D7">
        <w:rPr>
          <w:rFonts w:asciiTheme="majorHAnsi" w:eastAsia="Times New Roman" w:hAnsiTheme="majorHAnsi" w:cstheme="majorHAnsi"/>
          <w:color w:val="auto"/>
          <w:szCs w:val="20"/>
          <w:lang w:val="en-GB" w:eastAsia="en-GB"/>
        </w:rPr>
        <w:t> </w:t>
      </w:r>
    </w:p>
    <w:p w14:paraId="781EB0B4" w14:textId="77777777" w:rsidR="00402E96" w:rsidRPr="00F319D7" w:rsidRDefault="00402E96" w:rsidP="00B1638E">
      <w:pPr>
        <w:numPr>
          <w:ilvl w:val="0"/>
          <w:numId w:val="22"/>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Training needs or upcoming courses of interest;</w:t>
      </w:r>
      <w:r w:rsidRPr="00F319D7">
        <w:rPr>
          <w:rFonts w:asciiTheme="majorHAnsi" w:eastAsia="Times New Roman" w:hAnsiTheme="majorHAnsi" w:cstheme="majorHAnsi"/>
          <w:color w:val="auto"/>
          <w:szCs w:val="20"/>
          <w:lang w:val="en-GB" w:eastAsia="en-GB"/>
        </w:rPr>
        <w:t> </w:t>
      </w:r>
    </w:p>
    <w:p w14:paraId="4C6DEB64" w14:textId="08A258D2" w:rsidR="00402E96" w:rsidRPr="00F319D7" w:rsidRDefault="00402E96" w:rsidP="00B1638E">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First-aid requirements e.g. first responders </w:t>
      </w:r>
      <w:r w:rsidR="00AA39EF">
        <w:rPr>
          <w:rFonts w:asciiTheme="majorHAnsi" w:eastAsia="Times New Roman" w:hAnsiTheme="majorHAnsi" w:cstheme="majorHAnsi"/>
          <w:color w:val="auto"/>
          <w:szCs w:val="20"/>
          <w:lang w:eastAsia="en-GB"/>
        </w:rPr>
        <w:t xml:space="preserve">and </w:t>
      </w:r>
      <w:r w:rsidRPr="00F319D7">
        <w:rPr>
          <w:rFonts w:asciiTheme="majorHAnsi" w:eastAsia="Times New Roman" w:hAnsiTheme="majorHAnsi" w:cstheme="majorHAnsi"/>
          <w:color w:val="auto"/>
          <w:szCs w:val="20"/>
          <w:lang w:eastAsia="en-GB"/>
        </w:rPr>
        <w:t>first-aid equipment needs;</w:t>
      </w:r>
      <w:r w:rsidRPr="00F319D7">
        <w:rPr>
          <w:rFonts w:asciiTheme="majorHAnsi" w:eastAsia="Times New Roman" w:hAnsiTheme="majorHAnsi" w:cstheme="majorHAnsi"/>
          <w:color w:val="auto"/>
          <w:szCs w:val="20"/>
          <w:lang w:val="en-GB" w:eastAsia="en-GB"/>
        </w:rPr>
        <w:t> </w:t>
      </w:r>
    </w:p>
    <w:p w14:paraId="149AFA78" w14:textId="13072CAC" w:rsidR="00402E96" w:rsidRPr="00F319D7" w:rsidRDefault="00402E96" w:rsidP="00B1638E">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Feedback from the Campus and University Safety </w:t>
      </w:r>
      <w:r w:rsidR="00AA39EF">
        <w:rPr>
          <w:rFonts w:asciiTheme="majorHAnsi" w:eastAsia="Times New Roman" w:hAnsiTheme="majorHAnsi" w:cstheme="majorHAnsi"/>
          <w:color w:val="auto"/>
          <w:szCs w:val="20"/>
          <w:lang w:eastAsia="en-GB"/>
        </w:rPr>
        <w:t xml:space="preserve">Health and Welfare </w:t>
      </w:r>
      <w:r w:rsidRPr="00F319D7">
        <w:rPr>
          <w:rFonts w:asciiTheme="majorHAnsi" w:eastAsia="Times New Roman" w:hAnsiTheme="majorHAnsi" w:cstheme="majorHAnsi"/>
          <w:color w:val="auto"/>
          <w:szCs w:val="20"/>
          <w:lang w:eastAsia="en-GB"/>
        </w:rPr>
        <w:t>Committees;  </w:t>
      </w:r>
      <w:r w:rsidRPr="00F319D7">
        <w:rPr>
          <w:rFonts w:asciiTheme="majorHAnsi" w:eastAsia="Times New Roman" w:hAnsiTheme="majorHAnsi" w:cstheme="majorHAnsi"/>
          <w:color w:val="auto"/>
          <w:szCs w:val="20"/>
          <w:lang w:val="en-GB" w:eastAsia="en-GB"/>
        </w:rPr>
        <w:t> </w:t>
      </w:r>
    </w:p>
    <w:p w14:paraId="18877A54" w14:textId="77777777" w:rsidR="00402E96" w:rsidRPr="00F319D7" w:rsidRDefault="00402E96" w:rsidP="00B1638E">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Legislative or policy changes that are applicable to the work area; and</w:t>
      </w:r>
      <w:r w:rsidRPr="00F319D7">
        <w:rPr>
          <w:rFonts w:asciiTheme="majorHAnsi" w:eastAsia="Times New Roman" w:hAnsiTheme="majorHAnsi" w:cstheme="majorHAnsi"/>
          <w:color w:val="auto"/>
          <w:szCs w:val="20"/>
          <w:lang w:val="en-GB" w:eastAsia="en-GB"/>
        </w:rPr>
        <w:t> </w:t>
      </w:r>
    </w:p>
    <w:p w14:paraId="206CACDA" w14:textId="0162E9FB" w:rsidR="00402E96" w:rsidRPr="00F319D7" w:rsidRDefault="00402E96" w:rsidP="00B1638E">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Any </w:t>
      </w:r>
      <w:r w:rsidR="00AA39EF">
        <w:rPr>
          <w:rFonts w:asciiTheme="majorHAnsi" w:eastAsia="Times New Roman" w:hAnsiTheme="majorHAnsi" w:cstheme="majorHAnsi"/>
          <w:color w:val="auto"/>
          <w:szCs w:val="20"/>
          <w:lang w:eastAsia="en-GB"/>
        </w:rPr>
        <w:t xml:space="preserve">issues </w:t>
      </w:r>
      <w:r w:rsidRPr="00F319D7">
        <w:rPr>
          <w:rFonts w:asciiTheme="majorHAnsi" w:eastAsia="Times New Roman" w:hAnsiTheme="majorHAnsi" w:cstheme="majorHAnsi"/>
          <w:color w:val="auto"/>
          <w:szCs w:val="20"/>
          <w:lang w:eastAsia="en-GB"/>
        </w:rPr>
        <w:t xml:space="preserve">that may affect the health and safety of employees/ </w:t>
      </w:r>
      <w:r w:rsidR="000B4332">
        <w:rPr>
          <w:rFonts w:asciiTheme="majorHAnsi" w:eastAsia="Times New Roman" w:hAnsiTheme="majorHAnsi" w:cstheme="majorHAnsi"/>
          <w:color w:val="auto"/>
          <w:szCs w:val="20"/>
          <w:lang w:eastAsia="en-GB"/>
        </w:rPr>
        <w:t xml:space="preserve">students/ others in the School/   </w:t>
      </w:r>
      <w:r w:rsidRPr="00F319D7">
        <w:rPr>
          <w:rFonts w:asciiTheme="majorHAnsi" w:eastAsia="Times New Roman" w:hAnsiTheme="majorHAnsi" w:cstheme="majorHAnsi"/>
          <w:color w:val="auto"/>
          <w:szCs w:val="20"/>
          <w:lang w:eastAsia="en-GB"/>
        </w:rPr>
        <w:t>Function. </w:t>
      </w:r>
      <w:r w:rsidRPr="00F319D7">
        <w:rPr>
          <w:rFonts w:asciiTheme="majorHAnsi" w:eastAsia="Times New Roman" w:hAnsiTheme="majorHAnsi" w:cstheme="majorHAnsi"/>
          <w:color w:val="auto"/>
          <w:szCs w:val="20"/>
          <w:lang w:val="en-GB" w:eastAsia="en-GB"/>
        </w:rPr>
        <w:t> </w:t>
      </w:r>
    </w:p>
    <w:p w14:paraId="042FF3DA"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lastRenderedPageBreak/>
        <w:t> </w:t>
      </w:r>
    </w:p>
    <w:p w14:paraId="3EAA9EB4"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Minutes of meetings are to be recorded and circulated to the members of the School/Function Safety Committee. </w:t>
      </w:r>
      <w:r w:rsidRPr="00F319D7">
        <w:rPr>
          <w:rFonts w:asciiTheme="majorHAnsi" w:eastAsia="Times New Roman" w:hAnsiTheme="majorHAnsi" w:cstheme="majorHAnsi"/>
          <w:color w:val="auto"/>
          <w:szCs w:val="20"/>
          <w:lang w:val="en-GB" w:eastAsia="en-GB"/>
        </w:rPr>
        <w:t> </w:t>
      </w:r>
    </w:p>
    <w:p w14:paraId="3297352F"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6DE02516"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4. Issue Resolution </w:t>
      </w:r>
      <w:r w:rsidRPr="00F319D7">
        <w:rPr>
          <w:rFonts w:asciiTheme="majorHAnsi" w:eastAsia="Times New Roman" w:hAnsiTheme="majorHAnsi" w:cstheme="majorHAnsi"/>
          <w:color w:val="00B0F0"/>
          <w:szCs w:val="20"/>
          <w:lang w:val="en-GB" w:eastAsia="en-GB"/>
        </w:rPr>
        <w:t> </w:t>
      </w:r>
    </w:p>
    <w:p w14:paraId="4AFBB51A"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Issues should be attempted to be resolved at the School/Function Safety Committee level. If the issue cannot be resolved it should be forwarded to the Campus Safety Committee for assistance in issue resolution. Urgent issues should be brought to the attention of the Head of School/Function and/or the Dean/Head of Service as soon as possible for resolution. </w:t>
      </w:r>
      <w:r w:rsidRPr="00F319D7">
        <w:rPr>
          <w:rFonts w:asciiTheme="majorHAnsi" w:eastAsia="Times New Roman" w:hAnsiTheme="majorHAnsi" w:cstheme="majorHAnsi"/>
          <w:color w:val="auto"/>
          <w:szCs w:val="20"/>
          <w:lang w:val="en-GB" w:eastAsia="en-GB"/>
        </w:rPr>
        <w:t> </w:t>
      </w:r>
    </w:p>
    <w:p w14:paraId="355F86E1"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000000"/>
          <w:szCs w:val="20"/>
          <w:lang w:val="en-GB" w:eastAsia="en-GB"/>
        </w:rPr>
        <w:t> </w:t>
      </w:r>
    </w:p>
    <w:p w14:paraId="1D1F0FBE" w14:textId="77777777" w:rsidR="00402E96" w:rsidRPr="00F319D7" w:rsidRDefault="00402E96" w:rsidP="00F319D7">
      <w:pPr>
        <w:jc w:val="both"/>
        <w:rPr>
          <w:rFonts w:asciiTheme="majorHAnsi" w:hAnsiTheme="majorHAnsi" w:cstheme="majorHAnsi"/>
          <w:szCs w:val="20"/>
          <w:lang w:val="en-GB" w:eastAsia="en-GB"/>
        </w:rPr>
      </w:pPr>
    </w:p>
    <w:sectPr w:rsidR="00402E96" w:rsidRPr="00F319D7" w:rsidSect="00AC6ED1">
      <w:type w:val="continuous"/>
      <w:pgSz w:w="11900" w:h="16840"/>
      <w:pgMar w:top="1440" w:right="1797" w:bottom="1106" w:left="1797" w:header="425" w:footer="709"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7" w:author="Aideen Gurrin" w:date="2023-06-21T12:06:00Z" w:initials="AG">
    <w:p w14:paraId="2E08DD45" w14:textId="77777777" w:rsidR="004324D1" w:rsidRDefault="004324D1" w:rsidP="00E5199C">
      <w:pPr>
        <w:pStyle w:val="CommentText"/>
      </w:pPr>
      <w:r>
        <w:rPr>
          <w:rStyle w:val="CommentReference"/>
        </w:rPr>
        <w:annotationRef/>
      </w:r>
      <w:r>
        <w:t>Is this the same for un-portered buildings e.g. the Clocktower?</w:t>
      </w:r>
    </w:p>
  </w:comment>
  <w:comment w:id="50" w:author="Orlaith Waters" w:date="2023-06-12T14:20:00Z" w:initials="OW">
    <w:p w14:paraId="42ACD2AC" w14:textId="10397D5D" w:rsidR="00964142" w:rsidRPr="000D791E" w:rsidRDefault="00964142" w:rsidP="000D791E">
      <w:pPr>
        <w:pStyle w:val="NormalWeb"/>
        <w:rPr>
          <w:rFonts w:eastAsia="Times New Roman"/>
          <w:color w:val="auto"/>
          <w:sz w:val="24"/>
          <w:lang w:val="en-US" w:eastAsia="en-US"/>
        </w:rPr>
      </w:pPr>
      <w:r>
        <w:rPr>
          <w:rStyle w:val="CommentReference"/>
        </w:rPr>
        <w:annotationRef/>
      </w:r>
      <w:r>
        <w:rPr>
          <w:rFonts w:eastAsia="Times New Roman"/>
          <w:color w:val="auto"/>
          <w:sz w:val="24"/>
          <w:lang w:val="en-US" w:eastAsia="en-US"/>
        </w:rPr>
        <w:t xml:space="preserve">There are </w:t>
      </w:r>
      <w:r w:rsidRPr="000D791E">
        <w:rPr>
          <w:rFonts w:eastAsia="Times New Roman"/>
          <w:color w:val="auto"/>
          <w:sz w:val="24"/>
          <w:lang w:val="en-US" w:eastAsia="en-US"/>
        </w:rPr>
        <w:t>currently no elected safety representatives. </w:t>
      </w:r>
    </w:p>
    <w:p w14:paraId="7B1AE2AD" w14:textId="77777777" w:rsidR="00964142" w:rsidRPr="000D791E" w:rsidRDefault="00964142" w:rsidP="000D791E">
      <w:pPr>
        <w:spacing w:after="0"/>
        <w:rPr>
          <w:rFonts w:ascii="Times New Roman" w:eastAsia="Times New Roman" w:hAnsi="Times New Roman" w:cs="Times New Roman"/>
          <w:color w:val="auto"/>
          <w:sz w:val="24"/>
        </w:rPr>
      </w:pPr>
    </w:p>
    <w:p w14:paraId="3E1A364C" w14:textId="77777777" w:rsidR="00964142" w:rsidRDefault="00964142" w:rsidP="000D791E">
      <w:pPr>
        <w:spacing w:after="0"/>
        <w:rPr>
          <w:rFonts w:ascii="Times New Roman" w:eastAsia="Times New Roman" w:hAnsi="Times New Roman" w:cs="Times New Roman"/>
          <w:color w:val="auto"/>
          <w:sz w:val="24"/>
        </w:rPr>
      </w:pPr>
      <w:r w:rsidRPr="000D791E">
        <w:rPr>
          <w:rFonts w:ascii="Times New Roman" w:eastAsia="Times New Roman" w:hAnsi="Times New Roman" w:cs="Times New Roman"/>
          <w:color w:val="auto"/>
          <w:sz w:val="24"/>
        </w:rPr>
        <w:t xml:space="preserve">Safety representatives are appointed </w:t>
      </w:r>
      <w:r>
        <w:rPr>
          <w:rFonts w:ascii="Times New Roman" w:eastAsia="Times New Roman" w:hAnsi="Times New Roman" w:cs="Times New Roman"/>
          <w:color w:val="auto"/>
          <w:sz w:val="24"/>
        </w:rPr>
        <w:t>by fellow staff members in the U</w:t>
      </w:r>
      <w:r w:rsidRPr="000D791E">
        <w:rPr>
          <w:rFonts w:ascii="Times New Roman" w:eastAsia="Times New Roman" w:hAnsi="Times New Roman" w:cs="Times New Roman"/>
          <w:color w:val="auto"/>
          <w:sz w:val="24"/>
        </w:rPr>
        <w:t>niversity. The nomination and election of safety reps will be arranged by each Campus SHW committee.</w:t>
      </w:r>
    </w:p>
    <w:p w14:paraId="51771104" w14:textId="190F6D57" w:rsidR="00964142" w:rsidRPr="000D791E" w:rsidRDefault="00964142" w:rsidP="000D791E">
      <w:pPr>
        <w:spacing w:after="0"/>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Additional information on Safety Reps is available on the HSA link below. </w:t>
      </w:r>
      <w:r w:rsidRPr="000D791E">
        <w:rPr>
          <w:rFonts w:ascii="Times New Roman" w:eastAsia="Times New Roman" w:hAnsi="Times New Roman" w:cs="Times New Roman"/>
          <w:color w:val="auto"/>
          <w:sz w:val="24"/>
        </w:rPr>
        <w:t> </w:t>
      </w:r>
    </w:p>
    <w:p w14:paraId="5FD49E31" w14:textId="77777777" w:rsidR="00964142" w:rsidRPr="000D791E" w:rsidRDefault="00964142" w:rsidP="000D791E">
      <w:pPr>
        <w:spacing w:after="0"/>
        <w:rPr>
          <w:rFonts w:ascii="Times New Roman" w:eastAsia="Times New Roman" w:hAnsi="Times New Roman" w:cs="Times New Roman"/>
          <w:color w:val="auto"/>
          <w:sz w:val="24"/>
        </w:rPr>
      </w:pPr>
      <w:r w:rsidRPr="000D791E">
        <w:rPr>
          <w:rFonts w:ascii="Times New Roman" w:eastAsia="Times New Roman" w:hAnsi="Times New Roman" w:cs="Times New Roman"/>
          <w:color w:val="auto"/>
          <w:sz w:val="24"/>
        </w:rPr>
        <w:t>https://www.hsa.ie/eng/Publications_and_Forms/Publications/Safety_and_Health_Management/Safety_Representatives_and_Safety_Consultation_Guidelines.html</w:t>
      </w:r>
    </w:p>
    <w:p w14:paraId="0A28CA52" w14:textId="59E6639C" w:rsidR="00964142" w:rsidRDefault="0096414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08DD45" w15:done="0"/>
  <w15:commentEx w15:paraId="0A28CA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3D6645" w16cex:dateUtc="2023-06-21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08DD45" w16cid:durableId="283D6645"/>
  <w16cid:commentId w16cid:paraId="0A28CA52" w16cid:durableId="283D5D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8E25E" w14:textId="77777777" w:rsidR="00A30AD1" w:rsidRDefault="00A30AD1">
      <w:pPr>
        <w:spacing w:after="0"/>
      </w:pPr>
      <w:r>
        <w:separator/>
      </w:r>
    </w:p>
  </w:endnote>
  <w:endnote w:type="continuationSeparator" w:id="0">
    <w:p w14:paraId="137ABC30" w14:textId="77777777" w:rsidR="00A30AD1" w:rsidRDefault="00A30A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isuelt">
    <w:altName w:val="Courier New"/>
    <w:charset w:val="00"/>
    <w:family w:val="roman"/>
    <w:pitch w:val="variable"/>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081E" w14:textId="77777777" w:rsidR="00964142" w:rsidRDefault="00964142">
    <w:pPr>
      <w:pStyle w:val="Footer"/>
    </w:pPr>
    <w:r w:rsidRPr="0069107F">
      <w:rPr>
        <w:noProof/>
      </w:rPr>
      <mc:AlternateContent>
        <mc:Choice Requires="wps">
          <w:drawing>
            <wp:anchor distT="45720" distB="45720" distL="114300" distR="114300" simplePos="0" relativeHeight="251658240" behindDoc="0" locked="0" layoutInCell="1" allowOverlap="1" wp14:anchorId="5C85710D" wp14:editId="155A88E2">
              <wp:simplePos x="0" y="0"/>
              <wp:positionH relativeFrom="column">
                <wp:posOffset>-836295</wp:posOffset>
              </wp:positionH>
              <wp:positionV relativeFrom="paragraph">
                <wp:posOffset>126365</wp:posOffset>
              </wp:positionV>
              <wp:extent cx="1466850" cy="355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5560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1B74CE9" w14:textId="5B34204C" w:rsidR="00964142" w:rsidRPr="00C6194F" w:rsidRDefault="00964142">
                          <w:pPr>
                            <w:rPr>
                              <w:lang w:val="en-IE"/>
                            </w:rPr>
                          </w:pPr>
                          <w:r>
                            <w:rPr>
                              <w:lang w:val="en-IE"/>
                            </w:rPr>
                            <w:t>State Document Classification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5710D" id="_x0000_t202" coordsize="21600,21600" o:spt="202" path="m,l,21600r21600,l21600,xe">
              <v:stroke joinstyle="miter"/>
              <v:path gradientshapeok="t" o:connecttype="rect"/>
            </v:shapetype>
            <v:shape id="_x0000_s1030" type="#_x0000_t202" style="position:absolute;margin-left:-65.85pt;margin-top:9.95pt;width:115.5pt;height:2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" fillcolor="#2b768a [2152]" stroked="f">
              <v:fill color2="#92cddc [1944]" rotate="t" angle="180" colors="0 #2c778b;31457f #50aec8;1 #93cddd" focus="100%" type="gradient"/>
              <v:textbox>
                <w:txbxContent>
                  <w:p w14:paraId="61B74CE9" w14:textId="5B34204C" w:rsidR="00964142" w:rsidRPr="00C6194F" w:rsidRDefault="00964142">
                    <w:pPr>
                      <w:rPr>
                        <w:lang w:val="en-IE"/>
                      </w:rPr>
                    </w:pPr>
                    <w:r>
                      <w:rPr>
                        <w:lang w:val="en-IE"/>
                      </w:rPr>
                      <w:t>State Document Classification here</w:t>
                    </w:r>
                  </w:p>
                </w:txbxContent>
              </v:textbox>
              <w10:wrap type="square"/>
            </v:shape>
          </w:pict>
        </mc:Fallback>
      </mc:AlternateContent>
    </w:r>
    <w:r>
      <w:rPr>
        <w:noProof/>
      </w:rPr>
      <w:drawing>
        <wp:anchor distT="0" distB="0" distL="114300" distR="114300" simplePos="0" relativeHeight="251657216" behindDoc="0" locked="0" layoutInCell="1" allowOverlap="1" wp14:anchorId="1E10B781" wp14:editId="025CA177">
          <wp:simplePos x="0" y="0"/>
          <wp:positionH relativeFrom="margin">
            <wp:align>center</wp:align>
          </wp:positionH>
          <wp:positionV relativeFrom="page">
            <wp:align>bottom</wp:align>
          </wp:positionV>
          <wp:extent cx="7257600" cy="878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257600" cy="878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t>TU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FA875" w14:textId="062CB376" w:rsidR="00964142" w:rsidRDefault="00964142">
    <w:pPr>
      <w:pStyle w:val="Footer"/>
    </w:pPr>
    <w:r>
      <w:rPr>
        <w:noProof/>
      </w:rPr>
      <mc:AlternateContent>
        <mc:Choice Requires="wps">
          <w:drawing>
            <wp:anchor distT="0" distB="0" distL="114300" distR="114300" simplePos="0" relativeHeight="251659264" behindDoc="0" locked="0" layoutInCell="1" allowOverlap="1" wp14:anchorId="1AC6AF27" wp14:editId="1D4AF621">
              <wp:simplePos x="0" y="0"/>
              <wp:positionH relativeFrom="column">
                <wp:posOffset>6648450</wp:posOffset>
              </wp:positionH>
              <wp:positionV relativeFrom="paragraph">
                <wp:posOffset>-4211955</wp:posOffset>
              </wp:positionV>
              <wp:extent cx="2628900" cy="8667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628900" cy="866775"/>
                      </a:xfrm>
                      <a:prstGeom prst="rect">
                        <a:avLst/>
                      </a:prstGeom>
                      <a:ln/>
                    </wps:spPr>
                    <wps:style>
                      <a:lnRef idx="2">
                        <a:schemeClr val="dk1"/>
                      </a:lnRef>
                      <a:fillRef idx="1">
                        <a:schemeClr val="lt1"/>
                      </a:fillRef>
                      <a:effectRef idx="0">
                        <a:schemeClr val="dk1"/>
                      </a:effectRef>
                      <a:fontRef idx="minor">
                        <a:schemeClr val="dk1"/>
                      </a:fontRef>
                    </wps:style>
                    <wps:txbx>
                      <w:txbxContent>
                        <w:p w14:paraId="44425868" w14:textId="79371BC0" w:rsidR="00964142" w:rsidRPr="00FF6E52" w:rsidRDefault="00964142" w:rsidP="00FF6E52">
                          <w:pPr>
                            <w:rPr>
                              <w:b/>
                              <w:color w:val="00B0F0"/>
                              <w:sz w:val="48"/>
                              <w:lang w:val="en-GB"/>
                            </w:rPr>
                          </w:pPr>
                          <w:r w:rsidRPr="00FF6E52">
                            <w:rPr>
                              <w:b/>
                              <w:color w:val="00B0F0"/>
                              <w:sz w:val="48"/>
                              <w:lang w:val="en-GB"/>
                            </w:rPr>
                            <w:t>Risk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C6AF27" id="_x0000_t202" coordsize="21600,21600" o:spt="202" path="m,l,21600r21600,l21600,xe">
              <v:stroke joinstyle="miter"/>
              <v:path gradientshapeok="t" o:connecttype="rect"/>
            </v:shapetype>
            <v:shape id="Text Box 29" o:spid="_x0000_s1031" type="#_x0000_t202" style="position:absolute;margin-left:523.5pt;margin-top:-331.65pt;width:207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" fillcolor="white [3201]" strokecolor="black [3200]" strokeweight="2pt">
              <v:textbox>
                <w:txbxContent>
                  <w:p w14:paraId="44425868" w14:textId="79371BC0" w:rsidR="00964142" w:rsidRPr="00FF6E52" w:rsidRDefault="00964142" w:rsidP="00FF6E52">
                    <w:pPr>
                      <w:rPr>
                        <w:b/>
                        <w:color w:val="00B0F0"/>
                        <w:sz w:val="48"/>
                        <w:lang w:val="en-GB"/>
                      </w:rPr>
                    </w:pPr>
                    <w:r w:rsidRPr="00FF6E52">
                      <w:rPr>
                        <w:b/>
                        <w:color w:val="00B0F0"/>
                        <w:sz w:val="48"/>
                        <w:lang w:val="en-GB"/>
                      </w:rPr>
                      <w:t>Risk Assessments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5BC80" w14:textId="77777777" w:rsidR="00A30AD1" w:rsidRDefault="00A30AD1">
      <w:pPr>
        <w:spacing w:after="0"/>
      </w:pPr>
      <w:r>
        <w:separator/>
      </w:r>
    </w:p>
  </w:footnote>
  <w:footnote w:type="continuationSeparator" w:id="0">
    <w:p w14:paraId="46A800D8" w14:textId="77777777" w:rsidR="00A30AD1" w:rsidRDefault="00A30A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DD70" w14:textId="6640AD71" w:rsidR="00964142" w:rsidRDefault="00964142">
    <w:pPr>
      <w:pStyle w:val="Header"/>
    </w:pPr>
    <w:r>
      <w:rPr>
        <w:noProof/>
      </w:rPr>
      <w:drawing>
        <wp:inline distT="0" distB="0" distL="0" distR="0" wp14:anchorId="0F4AA062" wp14:editId="3CF79283">
          <wp:extent cx="5274310" cy="7463790"/>
          <wp:effectExtent l="25400" t="0" r="8890" b="0"/>
          <wp:docPr id="8" name="Picture 5" descr="Report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2.jpg"/>
                  <pic:cNvPicPr/>
                </pic:nvPicPr>
                <pic:blipFill>
                  <a:blip r:embed="rId1"/>
                  <a:stretch>
                    <a:fillRect/>
                  </a:stretch>
                </pic:blipFill>
                <pic:spPr>
                  <a:xfrm>
                    <a:off x="0" y="0"/>
                    <a:ext cx="5274310" cy="74637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76352" w14:textId="1A142BA2" w:rsidR="00964142" w:rsidRPr="002E55AB" w:rsidRDefault="00964142" w:rsidP="002E55AB">
    <w:pPr>
      <w:pStyle w:val="Header"/>
      <w:ind w:hanging="1276"/>
      <w:rPr>
        <w:rFonts w:ascii="Visuelt" w:hAnsi="Visuelt"/>
        <w:color w:val="19A4B1"/>
        <w:sz w:val="32"/>
        <w:lang w:val="en-IE"/>
      </w:rPr>
    </w:pPr>
    <w:r>
      <w:t xml:space="preserve">     </w:t>
    </w:r>
    <w:sdt>
      <w:sdtPr>
        <w:id w:val="85283088"/>
        <w:docPartObj>
          <w:docPartGallery w:val="Page Numbers (Top of Page)"/>
          <w:docPartUnique/>
        </w:docPartObj>
      </w:sdtPr>
      <w:sdtEndPr>
        <w:rPr>
          <w:noProof/>
        </w:rPr>
      </w:sdtEndPr>
      <w:sdtContent>
        <w:r>
          <w:rPr>
            <w:rFonts w:ascii="Visuelt" w:hAnsi="Visuelt"/>
            <w:color w:val="19A4B1"/>
            <w:sz w:val="32"/>
            <w:lang w:val="en-IE"/>
          </w:rPr>
          <w:t>Safety Arrangements and Risk Assessment</w:t>
        </w:r>
        <w:r>
          <w:rPr>
            <w:rFonts w:ascii="Visuelt" w:hAnsi="Visuelt"/>
            <w:color w:val="19A4B1"/>
            <w:sz w:val="32"/>
            <w:lang w:val="en-IE"/>
          </w:rPr>
          <w:tab/>
          <w:t xml:space="preserve"> </w:t>
        </w:r>
        <w:r>
          <w:fldChar w:fldCharType="begin"/>
        </w:r>
        <w:r>
          <w:instrText xml:space="preserve"> PAGE   \* MERGEFORMAT </w:instrText>
        </w:r>
        <w:r>
          <w:fldChar w:fldCharType="separate"/>
        </w:r>
        <w:r w:rsidR="00ED40B4">
          <w:rPr>
            <w:noProof/>
          </w:rPr>
          <w:t>47</w:t>
        </w:r>
        <w:r>
          <w:rPr>
            <w:noProof/>
          </w:rPr>
          <w:fldChar w:fldCharType="end"/>
        </w:r>
        <w:r>
          <w:rPr>
            <w:rFonts w:ascii="Visuelt" w:hAnsi="Visuelt"/>
            <w:color w:val="19A4B1"/>
            <w:sz w:val="32"/>
            <w:lang w:val="en-IE"/>
          </w:rPr>
          <w:t xml:space="preserve">          </w:t>
        </w:r>
      </w:sdtContent>
    </w:sdt>
  </w:p>
  <w:p w14:paraId="08FA47E3" w14:textId="77777777" w:rsidR="00964142" w:rsidRPr="002E55AB" w:rsidRDefault="00964142" w:rsidP="002E5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4636" w14:textId="27C78325" w:rsidR="00964142" w:rsidRPr="008D5C60" w:rsidRDefault="00964142" w:rsidP="008D5C60">
    <w:pPr>
      <w:pStyle w:val="Header"/>
    </w:pPr>
    <w:r w:rsidRPr="008D5C60">
      <w:rPr>
        <w:noProof/>
      </w:rPr>
      <w:drawing>
        <wp:anchor distT="0" distB="0" distL="114300" distR="114300" simplePos="0" relativeHeight="251656192" behindDoc="0" locked="0" layoutInCell="1" allowOverlap="1" wp14:anchorId="58EA2F3B" wp14:editId="6C8F10F4">
          <wp:simplePos x="0" y="0"/>
          <wp:positionH relativeFrom="column">
            <wp:posOffset>-1143000</wp:posOffset>
          </wp:positionH>
          <wp:positionV relativeFrom="paragraph">
            <wp:posOffset>-254635</wp:posOffset>
          </wp:positionV>
          <wp:extent cx="7556500" cy="10693400"/>
          <wp:effectExtent l="25400" t="0" r="0" b="0"/>
          <wp:wrapNone/>
          <wp:docPr id="11" name="Picture 11" descr="Report 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3.jpg"/>
                  <pic:cNvPicPr/>
                </pic:nvPicPr>
                <pic:blipFill>
                  <a:blip r:embed="rId1"/>
                  <a:stretch>
                    <a:fillRect/>
                  </a:stretch>
                </pic:blipFill>
                <pic:spPr>
                  <a:xfrm>
                    <a:off x="0" y="0"/>
                    <a:ext cx="7556500"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4673"/>
    <w:multiLevelType w:val="hybridMultilevel"/>
    <w:tmpl w:val="3E721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D74CB6"/>
    <w:multiLevelType w:val="hybridMultilevel"/>
    <w:tmpl w:val="0E760DBC"/>
    <w:lvl w:ilvl="0" w:tplc="350EB2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63C"/>
    <w:multiLevelType w:val="hybridMultilevel"/>
    <w:tmpl w:val="D3B0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82FDE"/>
    <w:multiLevelType w:val="hybridMultilevel"/>
    <w:tmpl w:val="1FE4E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74058A"/>
    <w:multiLevelType w:val="hybridMultilevel"/>
    <w:tmpl w:val="5016F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A00D03"/>
    <w:multiLevelType w:val="hybridMultilevel"/>
    <w:tmpl w:val="D5B6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C7D32"/>
    <w:multiLevelType w:val="hybridMultilevel"/>
    <w:tmpl w:val="99DC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13041"/>
    <w:multiLevelType w:val="hybridMultilevel"/>
    <w:tmpl w:val="E46C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32A74"/>
    <w:multiLevelType w:val="hybridMultilevel"/>
    <w:tmpl w:val="B7AC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C08C1"/>
    <w:multiLevelType w:val="hybridMultilevel"/>
    <w:tmpl w:val="E82A4E2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D0160C0"/>
    <w:multiLevelType w:val="hybridMultilevel"/>
    <w:tmpl w:val="CE02C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04B1DCB"/>
    <w:multiLevelType w:val="hybridMultilevel"/>
    <w:tmpl w:val="6A92D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0CF5248"/>
    <w:multiLevelType w:val="hybridMultilevel"/>
    <w:tmpl w:val="A572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9C1709"/>
    <w:multiLevelType w:val="hybridMultilevel"/>
    <w:tmpl w:val="F85E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F0B35"/>
    <w:multiLevelType w:val="hybridMultilevel"/>
    <w:tmpl w:val="480EC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CA54E8"/>
    <w:multiLevelType w:val="hybridMultilevel"/>
    <w:tmpl w:val="35AE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01619D"/>
    <w:multiLevelType w:val="hybridMultilevel"/>
    <w:tmpl w:val="3B70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B012B"/>
    <w:multiLevelType w:val="hybridMultilevel"/>
    <w:tmpl w:val="D408C65A"/>
    <w:lvl w:ilvl="0" w:tplc="E7CC1F3E">
      <w:start w:val="1"/>
      <w:numFmt w:val="decimal"/>
      <w:pStyle w:val="Heading1"/>
      <w:lvlText w:val="%1."/>
      <w:lvlJc w:val="left"/>
      <w:pPr>
        <w:ind w:left="8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0E488A"/>
    <w:multiLevelType w:val="multilevel"/>
    <w:tmpl w:val="270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EE7515"/>
    <w:multiLevelType w:val="hybridMultilevel"/>
    <w:tmpl w:val="E6E2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527C02"/>
    <w:multiLevelType w:val="hybridMultilevel"/>
    <w:tmpl w:val="8FE23B96"/>
    <w:lvl w:ilvl="0" w:tplc="B7EA391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B5913B4"/>
    <w:multiLevelType w:val="hybridMultilevel"/>
    <w:tmpl w:val="2A2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2444E"/>
    <w:multiLevelType w:val="hybridMultilevel"/>
    <w:tmpl w:val="6006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0F5C24"/>
    <w:multiLevelType w:val="hybridMultilevel"/>
    <w:tmpl w:val="44A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443F64"/>
    <w:multiLevelType w:val="hybridMultilevel"/>
    <w:tmpl w:val="1AFA3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C80D75"/>
    <w:multiLevelType w:val="hybridMultilevel"/>
    <w:tmpl w:val="C89CBB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AEB59F0"/>
    <w:multiLevelType w:val="hybridMultilevel"/>
    <w:tmpl w:val="0BE487FE"/>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4B901464"/>
    <w:multiLevelType w:val="hybridMultilevel"/>
    <w:tmpl w:val="BB66E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BF12415"/>
    <w:multiLevelType w:val="multilevel"/>
    <w:tmpl w:val="E7EC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130A3E"/>
    <w:multiLevelType w:val="hybridMultilevel"/>
    <w:tmpl w:val="D55E0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F29257E"/>
    <w:multiLevelType w:val="hybridMultilevel"/>
    <w:tmpl w:val="5EE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BF2A9C"/>
    <w:multiLevelType w:val="hybridMultilevel"/>
    <w:tmpl w:val="D15AE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C631B6"/>
    <w:multiLevelType w:val="multilevel"/>
    <w:tmpl w:val="9E34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094495"/>
    <w:multiLevelType w:val="hybridMultilevel"/>
    <w:tmpl w:val="7318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BB199B"/>
    <w:multiLevelType w:val="hybridMultilevel"/>
    <w:tmpl w:val="23AE5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5" w15:restartNumberingAfterBreak="0">
    <w:nsid w:val="58685F13"/>
    <w:multiLevelType w:val="hybridMultilevel"/>
    <w:tmpl w:val="6ABE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130005"/>
    <w:multiLevelType w:val="hybridMultilevel"/>
    <w:tmpl w:val="B9F0B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CAA1EAD"/>
    <w:multiLevelType w:val="multilevel"/>
    <w:tmpl w:val="3112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08074A"/>
    <w:multiLevelType w:val="multilevel"/>
    <w:tmpl w:val="9646A3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F15643E"/>
    <w:multiLevelType w:val="hybridMultilevel"/>
    <w:tmpl w:val="C510A96E"/>
    <w:lvl w:ilvl="0" w:tplc="BF245C38">
      <w:start w:val="1"/>
      <w:numFmt w:val="bullet"/>
      <w:lvlText w:val=""/>
      <w:lvlJc w:val="left"/>
      <w:pPr>
        <w:ind w:left="1070" w:hanging="360"/>
      </w:pPr>
      <w:rPr>
        <w:rFonts w:ascii="Symbol" w:hAnsi="Symbol"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0" w15:restartNumberingAfterBreak="0">
    <w:nsid w:val="601E26CE"/>
    <w:multiLevelType w:val="hybridMultilevel"/>
    <w:tmpl w:val="C74C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2F284D"/>
    <w:multiLevelType w:val="hybridMultilevel"/>
    <w:tmpl w:val="B3F6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EF4F31"/>
    <w:multiLevelType w:val="hybridMultilevel"/>
    <w:tmpl w:val="BE8EC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9413D91"/>
    <w:multiLevelType w:val="hybridMultilevel"/>
    <w:tmpl w:val="41C0E70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6B7B2633"/>
    <w:multiLevelType w:val="hybridMultilevel"/>
    <w:tmpl w:val="5854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092837"/>
    <w:multiLevelType w:val="multilevel"/>
    <w:tmpl w:val="E4B2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737BAF"/>
    <w:multiLevelType w:val="hybridMultilevel"/>
    <w:tmpl w:val="24A8A0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40"/>
  </w:num>
  <w:num w:numId="3">
    <w:abstractNumId w:val="30"/>
  </w:num>
  <w:num w:numId="4">
    <w:abstractNumId w:val="44"/>
  </w:num>
  <w:num w:numId="5">
    <w:abstractNumId w:val="7"/>
  </w:num>
  <w:num w:numId="6">
    <w:abstractNumId w:val="16"/>
  </w:num>
  <w:num w:numId="7">
    <w:abstractNumId w:val="41"/>
  </w:num>
  <w:num w:numId="8">
    <w:abstractNumId w:val="6"/>
  </w:num>
  <w:num w:numId="9">
    <w:abstractNumId w:val="15"/>
  </w:num>
  <w:num w:numId="10">
    <w:abstractNumId w:val="35"/>
  </w:num>
  <w:num w:numId="11">
    <w:abstractNumId w:val="1"/>
  </w:num>
  <w:num w:numId="12">
    <w:abstractNumId w:val="2"/>
  </w:num>
  <w:num w:numId="13">
    <w:abstractNumId w:val="21"/>
  </w:num>
  <w:num w:numId="14">
    <w:abstractNumId w:val="46"/>
  </w:num>
  <w:num w:numId="15">
    <w:abstractNumId w:val="9"/>
  </w:num>
  <w:num w:numId="16">
    <w:abstractNumId w:val="39"/>
  </w:num>
  <w:num w:numId="17">
    <w:abstractNumId w:val="24"/>
  </w:num>
  <w:num w:numId="18">
    <w:abstractNumId w:val="26"/>
  </w:num>
  <w:num w:numId="19">
    <w:abstractNumId w:val="32"/>
  </w:num>
  <w:num w:numId="20">
    <w:abstractNumId w:val="45"/>
  </w:num>
  <w:num w:numId="21">
    <w:abstractNumId w:val="18"/>
  </w:num>
  <w:num w:numId="22">
    <w:abstractNumId w:val="28"/>
  </w:num>
  <w:num w:numId="23">
    <w:abstractNumId w:val="37"/>
  </w:num>
  <w:num w:numId="24">
    <w:abstractNumId w:val="17"/>
  </w:num>
  <w:num w:numId="25">
    <w:abstractNumId w:val="22"/>
  </w:num>
  <w:num w:numId="26">
    <w:abstractNumId w:val="20"/>
  </w:num>
  <w:num w:numId="27">
    <w:abstractNumId w:val="5"/>
  </w:num>
  <w:num w:numId="28">
    <w:abstractNumId w:val="13"/>
  </w:num>
  <w:num w:numId="29">
    <w:abstractNumId w:val="23"/>
  </w:num>
  <w:num w:numId="30">
    <w:abstractNumId w:val="33"/>
  </w:num>
  <w:num w:numId="31">
    <w:abstractNumId w:val="19"/>
  </w:num>
  <w:num w:numId="32">
    <w:abstractNumId w:val="12"/>
  </w:num>
  <w:num w:numId="33">
    <w:abstractNumId w:val="14"/>
  </w:num>
  <w:num w:numId="34">
    <w:abstractNumId w:val="34"/>
  </w:num>
  <w:num w:numId="35">
    <w:abstractNumId w:val="36"/>
  </w:num>
  <w:num w:numId="36">
    <w:abstractNumId w:val="10"/>
  </w:num>
  <w:num w:numId="37">
    <w:abstractNumId w:val="3"/>
  </w:num>
  <w:num w:numId="38">
    <w:abstractNumId w:val="43"/>
  </w:num>
  <w:num w:numId="39">
    <w:abstractNumId w:val="4"/>
  </w:num>
  <w:num w:numId="40">
    <w:abstractNumId w:val="27"/>
  </w:num>
  <w:num w:numId="41">
    <w:abstractNumId w:val="25"/>
  </w:num>
  <w:num w:numId="42">
    <w:abstractNumId w:val="11"/>
  </w:num>
  <w:num w:numId="43">
    <w:abstractNumId w:val="0"/>
  </w:num>
  <w:num w:numId="44">
    <w:abstractNumId w:val="29"/>
  </w:num>
  <w:num w:numId="45">
    <w:abstractNumId w:val="31"/>
  </w:num>
  <w:num w:numId="46">
    <w:abstractNumId w:val="42"/>
  </w:num>
  <w:num w:numId="47">
    <w:abstractNumId w:val="38"/>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ta Reid">
    <w15:presenceInfo w15:providerId="AD" w15:userId="S::Marita.Reid@TUDublin.ie::ee401a83-fe11-436e-8778-1e56bc4bb600"/>
  </w15:person>
  <w15:person w15:author="Aideen Gurrin">
    <w15:presenceInfo w15:providerId="AD" w15:userId="S::Aideen.Gurrin@tudublin.ie::1e57cb09-7041-4c9c-9eca-5c8b9339a8f8"/>
  </w15:person>
  <w15:person w15:author="Orlaith Waters">
    <w15:presenceInfo w15:providerId="AD" w15:userId="S-1-5-21-2025429265-1958367476-725345543-145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trackRevisions/>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wsDQyMDYxMLYwNDVQ0lEKTi0uzszPAykwrAUAJJldaCwAAAA="/>
  </w:docVars>
  <w:rsids>
    <w:rsidRoot w:val="008C680B"/>
    <w:rsid w:val="000010D7"/>
    <w:rsid w:val="00002499"/>
    <w:rsid w:val="00002841"/>
    <w:rsid w:val="00004E54"/>
    <w:rsid w:val="00010D02"/>
    <w:rsid w:val="00012517"/>
    <w:rsid w:val="00015F5D"/>
    <w:rsid w:val="00023208"/>
    <w:rsid w:val="000238BF"/>
    <w:rsid w:val="00025361"/>
    <w:rsid w:val="000257DE"/>
    <w:rsid w:val="00025B70"/>
    <w:rsid w:val="00031C3D"/>
    <w:rsid w:val="00031F33"/>
    <w:rsid w:val="000329D7"/>
    <w:rsid w:val="00032DF7"/>
    <w:rsid w:val="00033C8A"/>
    <w:rsid w:val="00034B02"/>
    <w:rsid w:val="000351BD"/>
    <w:rsid w:val="00036678"/>
    <w:rsid w:val="000417CF"/>
    <w:rsid w:val="00041AF4"/>
    <w:rsid w:val="000426EA"/>
    <w:rsid w:val="000431EE"/>
    <w:rsid w:val="00044C7E"/>
    <w:rsid w:val="00044F28"/>
    <w:rsid w:val="000545FA"/>
    <w:rsid w:val="00057CB5"/>
    <w:rsid w:val="00060841"/>
    <w:rsid w:val="00066B32"/>
    <w:rsid w:val="00066CC9"/>
    <w:rsid w:val="0007369D"/>
    <w:rsid w:val="00074BFD"/>
    <w:rsid w:val="00075E20"/>
    <w:rsid w:val="00077179"/>
    <w:rsid w:val="00081AFC"/>
    <w:rsid w:val="00082E0E"/>
    <w:rsid w:val="0008572F"/>
    <w:rsid w:val="00091076"/>
    <w:rsid w:val="0009409B"/>
    <w:rsid w:val="00097F6B"/>
    <w:rsid w:val="000A1744"/>
    <w:rsid w:val="000A3AAA"/>
    <w:rsid w:val="000B0F7C"/>
    <w:rsid w:val="000B1072"/>
    <w:rsid w:val="000B2239"/>
    <w:rsid w:val="000B2ECB"/>
    <w:rsid w:val="000B4332"/>
    <w:rsid w:val="000B440F"/>
    <w:rsid w:val="000C2A56"/>
    <w:rsid w:val="000C2E02"/>
    <w:rsid w:val="000C6415"/>
    <w:rsid w:val="000D3B37"/>
    <w:rsid w:val="000D791E"/>
    <w:rsid w:val="000E4761"/>
    <w:rsid w:val="000E6850"/>
    <w:rsid w:val="000F0C8A"/>
    <w:rsid w:val="000F21BB"/>
    <w:rsid w:val="001017A1"/>
    <w:rsid w:val="00102B7C"/>
    <w:rsid w:val="00111054"/>
    <w:rsid w:val="001111E3"/>
    <w:rsid w:val="00111341"/>
    <w:rsid w:val="00117AA8"/>
    <w:rsid w:val="00121232"/>
    <w:rsid w:val="00125168"/>
    <w:rsid w:val="00125D2A"/>
    <w:rsid w:val="0012797D"/>
    <w:rsid w:val="0013089D"/>
    <w:rsid w:val="0013109C"/>
    <w:rsid w:val="00136787"/>
    <w:rsid w:val="00137B6E"/>
    <w:rsid w:val="0014013C"/>
    <w:rsid w:val="0014361D"/>
    <w:rsid w:val="00145C16"/>
    <w:rsid w:val="00145FDF"/>
    <w:rsid w:val="00147E55"/>
    <w:rsid w:val="00151D37"/>
    <w:rsid w:val="00152DD9"/>
    <w:rsid w:val="00164265"/>
    <w:rsid w:val="00165C7B"/>
    <w:rsid w:val="0016729E"/>
    <w:rsid w:val="00167828"/>
    <w:rsid w:val="00171B81"/>
    <w:rsid w:val="00173937"/>
    <w:rsid w:val="001747D7"/>
    <w:rsid w:val="00174D00"/>
    <w:rsid w:val="00175244"/>
    <w:rsid w:val="001755F2"/>
    <w:rsid w:val="00180C1B"/>
    <w:rsid w:val="00183E64"/>
    <w:rsid w:val="00184043"/>
    <w:rsid w:val="00186604"/>
    <w:rsid w:val="00186DD2"/>
    <w:rsid w:val="00192849"/>
    <w:rsid w:val="00197513"/>
    <w:rsid w:val="00197D65"/>
    <w:rsid w:val="001A4B1D"/>
    <w:rsid w:val="001A5709"/>
    <w:rsid w:val="001B25D2"/>
    <w:rsid w:val="001B3237"/>
    <w:rsid w:val="001B5EF7"/>
    <w:rsid w:val="001C207D"/>
    <w:rsid w:val="001C27DA"/>
    <w:rsid w:val="001C3EFC"/>
    <w:rsid w:val="001C6481"/>
    <w:rsid w:val="001D11EB"/>
    <w:rsid w:val="001D2E74"/>
    <w:rsid w:val="001D427B"/>
    <w:rsid w:val="001D59CF"/>
    <w:rsid w:val="001D6051"/>
    <w:rsid w:val="001E211F"/>
    <w:rsid w:val="001E5E0B"/>
    <w:rsid w:val="001E7987"/>
    <w:rsid w:val="001F034D"/>
    <w:rsid w:val="001F06DD"/>
    <w:rsid w:val="001F12C8"/>
    <w:rsid w:val="001F183A"/>
    <w:rsid w:val="001F2485"/>
    <w:rsid w:val="001F4278"/>
    <w:rsid w:val="001F4706"/>
    <w:rsid w:val="001F5E0B"/>
    <w:rsid w:val="001F6AAA"/>
    <w:rsid w:val="00200340"/>
    <w:rsid w:val="002044C9"/>
    <w:rsid w:val="0020484C"/>
    <w:rsid w:val="0021072E"/>
    <w:rsid w:val="002113BE"/>
    <w:rsid w:val="00214FC7"/>
    <w:rsid w:val="002229BD"/>
    <w:rsid w:val="00223A89"/>
    <w:rsid w:val="0023071A"/>
    <w:rsid w:val="0023258E"/>
    <w:rsid w:val="00232E98"/>
    <w:rsid w:val="00235E76"/>
    <w:rsid w:val="002361C2"/>
    <w:rsid w:val="00236D35"/>
    <w:rsid w:val="00241859"/>
    <w:rsid w:val="0024701D"/>
    <w:rsid w:val="002475C1"/>
    <w:rsid w:val="0025284C"/>
    <w:rsid w:val="002532C9"/>
    <w:rsid w:val="00253C3E"/>
    <w:rsid w:val="002548E5"/>
    <w:rsid w:val="002577A1"/>
    <w:rsid w:val="0026379D"/>
    <w:rsid w:val="0027212A"/>
    <w:rsid w:val="0027287D"/>
    <w:rsid w:val="00273E24"/>
    <w:rsid w:val="002771A1"/>
    <w:rsid w:val="00282E37"/>
    <w:rsid w:val="0028399A"/>
    <w:rsid w:val="00284ECE"/>
    <w:rsid w:val="002866A5"/>
    <w:rsid w:val="00291EFA"/>
    <w:rsid w:val="0029273B"/>
    <w:rsid w:val="002977EE"/>
    <w:rsid w:val="002A0A4F"/>
    <w:rsid w:val="002A23D6"/>
    <w:rsid w:val="002A50C8"/>
    <w:rsid w:val="002A5EA4"/>
    <w:rsid w:val="002A7FBC"/>
    <w:rsid w:val="002B0310"/>
    <w:rsid w:val="002B0789"/>
    <w:rsid w:val="002B1695"/>
    <w:rsid w:val="002B2817"/>
    <w:rsid w:val="002B4BE2"/>
    <w:rsid w:val="002B4DA8"/>
    <w:rsid w:val="002B6778"/>
    <w:rsid w:val="002C184B"/>
    <w:rsid w:val="002C230A"/>
    <w:rsid w:val="002C3009"/>
    <w:rsid w:val="002C3C1F"/>
    <w:rsid w:val="002C5269"/>
    <w:rsid w:val="002C682B"/>
    <w:rsid w:val="002D0D37"/>
    <w:rsid w:val="002D12CA"/>
    <w:rsid w:val="002D2CFD"/>
    <w:rsid w:val="002D6066"/>
    <w:rsid w:val="002D63B1"/>
    <w:rsid w:val="002D6737"/>
    <w:rsid w:val="002D7E5C"/>
    <w:rsid w:val="002E1928"/>
    <w:rsid w:val="002E3A9B"/>
    <w:rsid w:val="002E47B3"/>
    <w:rsid w:val="002E54A5"/>
    <w:rsid w:val="002E55AB"/>
    <w:rsid w:val="002E60B3"/>
    <w:rsid w:val="002E7C35"/>
    <w:rsid w:val="002F74E8"/>
    <w:rsid w:val="00301B0F"/>
    <w:rsid w:val="00302B7A"/>
    <w:rsid w:val="0030403A"/>
    <w:rsid w:val="00306F52"/>
    <w:rsid w:val="00310E95"/>
    <w:rsid w:val="00315AB6"/>
    <w:rsid w:val="00315BE1"/>
    <w:rsid w:val="00321106"/>
    <w:rsid w:val="003222BE"/>
    <w:rsid w:val="00323254"/>
    <w:rsid w:val="00323388"/>
    <w:rsid w:val="00323F26"/>
    <w:rsid w:val="00325D30"/>
    <w:rsid w:val="003263C1"/>
    <w:rsid w:val="003266DF"/>
    <w:rsid w:val="003273F2"/>
    <w:rsid w:val="003320DE"/>
    <w:rsid w:val="00335F88"/>
    <w:rsid w:val="003369F8"/>
    <w:rsid w:val="00340401"/>
    <w:rsid w:val="003435B5"/>
    <w:rsid w:val="00352F6E"/>
    <w:rsid w:val="00354629"/>
    <w:rsid w:val="00355F86"/>
    <w:rsid w:val="0036089B"/>
    <w:rsid w:val="00361207"/>
    <w:rsid w:val="003618AD"/>
    <w:rsid w:val="003624F0"/>
    <w:rsid w:val="00364610"/>
    <w:rsid w:val="00366CD5"/>
    <w:rsid w:val="003672EA"/>
    <w:rsid w:val="00367F50"/>
    <w:rsid w:val="0037002B"/>
    <w:rsid w:val="00374511"/>
    <w:rsid w:val="00375008"/>
    <w:rsid w:val="003758BA"/>
    <w:rsid w:val="00376098"/>
    <w:rsid w:val="00380CB3"/>
    <w:rsid w:val="00385E83"/>
    <w:rsid w:val="003876BF"/>
    <w:rsid w:val="00390A90"/>
    <w:rsid w:val="00395D96"/>
    <w:rsid w:val="00396EE2"/>
    <w:rsid w:val="00397137"/>
    <w:rsid w:val="00397C29"/>
    <w:rsid w:val="003A1516"/>
    <w:rsid w:val="003A1C87"/>
    <w:rsid w:val="003A2A57"/>
    <w:rsid w:val="003A5BE5"/>
    <w:rsid w:val="003B0B04"/>
    <w:rsid w:val="003B1580"/>
    <w:rsid w:val="003B1B5C"/>
    <w:rsid w:val="003B40DA"/>
    <w:rsid w:val="003B4CDE"/>
    <w:rsid w:val="003B53CB"/>
    <w:rsid w:val="003C0E3C"/>
    <w:rsid w:val="003C5AE0"/>
    <w:rsid w:val="003C678A"/>
    <w:rsid w:val="003C6C22"/>
    <w:rsid w:val="003D3ED0"/>
    <w:rsid w:val="003E01E1"/>
    <w:rsid w:val="003E0A17"/>
    <w:rsid w:val="003E2969"/>
    <w:rsid w:val="003E61D7"/>
    <w:rsid w:val="003E6FE3"/>
    <w:rsid w:val="003E7813"/>
    <w:rsid w:val="003F1894"/>
    <w:rsid w:val="003F2CD7"/>
    <w:rsid w:val="003F452D"/>
    <w:rsid w:val="00401670"/>
    <w:rsid w:val="00402E96"/>
    <w:rsid w:val="0040407C"/>
    <w:rsid w:val="00404EC3"/>
    <w:rsid w:val="00411211"/>
    <w:rsid w:val="004127B7"/>
    <w:rsid w:val="0041381D"/>
    <w:rsid w:val="00413960"/>
    <w:rsid w:val="004142A4"/>
    <w:rsid w:val="00415236"/>
    <w:rsid w:val="00416D47"/>
    <w:rsid w:val="004204EC"/>
    <w:rsid w:val="004210FD"/>
    <w:rsid w:val="004238C4"/>
    <w:rsid w:val="004274E7"/>
    <w:rsid w:val="00430F53"/>
    <w:rsid w:val="004324D1"/>
    <w:rsid w:val="004327E4"/>
    <w:rsid w:val="00434524"/>
    <w:rsid w:val="004439EE"/>
    <w:rsid w:val="00444BE5"/>
    <w:rsid w:val="004455EF"/>
    <w:rsid w:val="00452F40"/>
    <w:rsid w:val="00454D1A"/>
    <w:rsid w:val="004566BD"/>
    <w:rsid w:val="0046022D"/>
    <w:rsid w:val="0046354B"/>
    <w:rsid w:val="0046571D"/>
    <w:rsid w:val="0046672A"/>
    <w:rsid w:val="004668C2"/>
    <w:rsid w:val="00466DE2"/>
    <w:rsid w:val="0047103A"/>
    <w:rsid w:val="00472ED2"/>
    <w:rsid w:val="00472FD0"/>
    <w:rsid w:val="0047324A"/>
    <w:rsid w:val="0047711F"/>
    <w:rsid w:val="004771AD"/>
    <w:rsid w:val="004817C8"/>
    <w:rsid w:val="00483AAF"/>
    <w:rsid w:val="00487326"/>
    <w:rsid w:val="004939B4"/>
    <w:rsid w:val="004962EF"/>
    <w:rsid w:val="004A0144"/>
    <w:rsid w:val="004A08FE"/>
    <w:rsid w:val="004A6615"/>
    <w:rsid w:val="004B005E"/>
    <w:rsid w:val="004B73C3"/>
    <w:rsid w:val="004C2894"/>
    <w:rsid w:val="004C367B"/>
    <w:rsid w:val="004C3B64"/>
    <w:rsid w:val="004C44E5"/>
    <w:rsid w:val="004C5658"/>
    <w:rsid w:val="004C7A83"/>
    <w:rsid w:val="004D3A2D"/>
    <w:rsid w:val="004D49A8"/>
    <w:rsid w:val="004D4AFB"/>
    <w:rsid w:val="004D67C9"/>
    <w:rsid w:val="004D6A7C"/>
    <w:rsid w:val="004D7EBE"/>
    <w:rsid w:val="004D7FAE"/>
    <w:rsid w:val="004D7FE8"/>
    <w:rsid w:val="004E1E54"/>
    <w:rsid w:val="004E3363"/>
    <w:rsid w:val="004E40EF"/>
    <w:rsid w:val="004E46F6"/>
    <w:rsid w:val="004E6B41"/>
    <w:rsid w:val="004E7141"/>
    <w:rsid w:val="004F0A54"/>
    <w:rsid w:val="004F0E9A"/>
    <w:rsid w:val="00501915"/>
    <w:rsid w:val="00501CB3"/>
    <w:rsid w:val="00512167"/>
    <w:rsid w:val="005121DE"/>
    <w:rsid w:val="00513EF0"/>
    <w:rsid w:val="005141FF"/>
    <w:rsid w:val="005159FE"/>
    <w:rsid w:val="00521B0C"/>
    <w:rsid w:val="00522A90"/>
    <w:rsid w:val="00522C0F"/>
    <w:rsid w:val="00523A68"/>
    <w:rsid w:val="005246FC"/>
    <w:rsid w:val="0052582B"/>
    <w:rsid w:val="00525932"/>
    <w:rsid w:val="00525B7D"/>
    <w:rsid w:val="00531C3A"/>
    <w:rsid w:val="00540D95"/>
    <w:rsid w:val="00541360"/>
    <w:rsid w:val="00542327"/>
    <w:rsid w:val="00542E59"/>
    <w:rsid w:val="00544B2F"/>
    <w:rsid w:val="00544C25"/>
    <w:rsid w:val="00552C1F"/>
    <w:rsid w:val="005537D4"/>
    <w:rsid w:val="00555E9E"/>
    <w:rsid w:val="0056571E"/>
    <w:rsid w:val="005704B5"/>
    <w:rsid w:val="005704FF"/>
    <w:rsid w:val="0057129E"/>
    <w:rsid w:val="00571875"/>
    <w:rsid w:val="00571B03"/>
    <w:rsid w:val="005769CE"/>
    <w:rsid w:val="00577CEA"/>
    <w:rsid w:val="005809B1"/>
    <w:rsid w:val="00581B61"/>
    <w:rsid w:val="00582367"/>
    <w:rsid w:val="00583D8A"/>
    <w:rsid w:val="00585ABD"/>
    <w:rsid w:val="00586292"/>
    <w:rsid w:val="00586DE3"/>
    <w:rsid w:val="005877C7"/>
    <w:rsid w:val="00587E9E"/>
    <w:rsid w:val="00592E6E"/>
    <w:rsid w:val="005937FE"/>
    <w:rsid w:val="00596BCD"/>
    <w:rsid w:val="00597445"/>
    <w:rsid w:val="005A34C1"/>
    <w:rsid w:val="005A4101"/>
    <w:rsid w:val="005A443F"/>
    <w:rsid w:val="005A5886"/>
    <w:rsid w:val="005A5EAC"/>
    <w:rsid w:val="005A7622"/>
    <w:rsid w:val="005A7A86"/>
    <w:rsid w:val="005B33C2"/>
    <w:rsid w:val="005B590B"/>
    <w:rsid w:val="005B63DD"/>
    <w:rsid w:val="005B752E"/>
    <w:rsid w:val="005C2DCE"/>
    <w:rsid w:val="005C57B3"/>
    <w:rsid w:val="005C644C"/>
    <w:rsid w:val="005C79CD"/>
    <w:rsid w:val="005C7D67"/>
    <w:rsid w:val="005C7FD0"/>
    <w:rsid w:val="005D4570"/>
    <w:rsid w:val="005E06C8"/>
    <w:rsid w:val="005E4073"/>
    <w:rsid w:val="005F05BD"/>
    <w:rsid w:val="005F1253"/>
    <w:rsid w:val="005F1D4E"/>
    <w:rsid w:val="005F24B9"/>
    <w:rsid w:val="005F57F7"/>
    <w:rsid w:val="00600A6A"/>
    <w:rsid w:val="00600AEB"/>
    <w:rsid w:val="00603576"/>
    <w:rsid w:val="0060403F"/>
    <w:rsid w:val="00605C31"/>
    <w:rsid w:val="0060729C"/>
    <w:rsid w:val="00610159"/>
    <w:rsid w:val="00610566"/>
    <w:rsid w:val="006112E1"/>
    <w:rsid w:val="006158D0"/>
    <w:rsid w:val="006170C2"/>
    <w:rsid w:val="006201F0"/>
    <w:rsid w:val="006206AD"/>
    <w:rsid w:val="00621293"/>
    <w:rsid w:val="00625AB6"/>
    <w:rsid w:val="006264D5"/>
    <w:rsid w:val="0062768B"/>
    <w:rsid w:val="00630596"/>
    <w:rsid w:val="00630B81"/>
    <w:rsid w:val="0063498E"/>
    <w:rsid w:val="00637C42"/>
    <w:rsid w:val="00640F66"/>
    <w:rsid w:val="00641F1A"/>
    <w:rsid w:val="00642C26"/>
    <w:rsid w:val="00644324"/>
    <w:rsid w:val="006448CF"/>
    <w:rsid w:val="0064591E"/>
    <w:rsid w:val="00652506"/>
    <w:rsid w:val="0065505A"/>
    <w:rsid w:val="0066188E"/>
    <w:rsid w:val="00661D1C"/>
    <w:rsid w:val="0066287E"/>
    <w:rsid w:val="00662CF1"/>
    <w:rsid w:val="00663BF8"/>
    <w:rsid w:val="00664267"/>
    <w:rsid w:val="00665372"/>
    <w:rsid w:val="006675E6"/>
    <w:rsid w:val="006702B0"/>
    <w:rsid w:val="0067687D"/>
    <w:rsid w:val="00676A2F"/>
    <w:rsid w:val="00680548"/>
    <w:rsid w:val="00680993"/>
    <w:rsid w:val="00682D5F"/>
    <w:rsid w:val="00685304"/>
    <w:rsid w:val="006901B6"/>
    <w:rsid w:val="0069107F"/>
    <w:rsid w:val="00695A90"/>
    <w:rsid w:val="00695DB9"/>
    <w:rsid w:val="0069670C"/>
    <w:rsid w:val="006A0DD2"/>
    <w:rsid w:val="006A2FBB"/>
    <w:rsid w:val="006A3795"/>
    <w:rsid w:val="006B1239"/>
    <w:rsid w:val="006B1FCB"/>
    <w:rsid w:val="006B2AE2"/>
    <w:rsid w:val="006B4CC3"/>
    <w:rsid w:val="006B4D27"/>
    <w:rsid w:val="006B6869"/>
    <w:rsid w:val="006B6F37"/>
    <w:rsid w:val="006C3BF2"/>
    <w:rsid w:val="006C64DE"/>
    <w:rsid w:val="006C66C0"/>
    <w:rsid w:val="006C69AA"/>
    <w:rsid w:val="006C7AEA"/>
    <w:rsid w:val="006D0334"/>
    <w:rsid w:val="006D4F7E"/>
    <w:rsid w:val="006E1D19"/>
    <w:rsid w:val="006E4285"/>
    <w:rsid w:val="006E4593"/>
    <w:rsid w:val="006E517E"/>
    <w:rsid w:val="006F4ED1"/>
    <w:rsid w:val="0070069E"/>
    <w:rsid w:val="00701AF6"/>
    <w:rsid w:val="007036D1"/>
    <w:rsid w:val="00706293"/>
    <w:rsid w:val="00706347"/>
    <w:rsid w:val="00712D23"/>
    <w:rsid w:val="00715CD2"/>
    <w:rsid w:val="007207EF"/>
    <w:rsid w:val="00724C1A"/>
    <w:rsid w:val="00726211"/>
    <w:rsid w:val="00726447"/>
    <w:rsid w:val="00727AE7"/>
    <w:rsid w:val="00731D1C"/>
    <w:rsid w:val="00733C05"/>
    <w:rsid w:val="00735387"/>
    <w:rsid w:val="0074331B"/>
    <w:rsid w:val="007435CC"/>
    <w:rsid w:val="007544E0"/>
    <w:rsid w:val="00755949"/>
    <w:rsid w:val="00757BBC"/>
    <w:rsid w:val="0076013A"/>
    <w:rsid w:val="007629C1"/>
    <w:rsid w:val="00763836"/>
    <w:rsid w:val="00763E35"/>
    <w:rsid w:val="00767144"/>
    <w:rsid w:val="007716AA"/>
    <w:rsid w:val="007727C2"/>
    <w:rsid w:val="00776CD7"/>
    <w:rsid w:val="00776F42"/>
    <w:rsid w:val="0078152A"/>
    <w:rsid w:val="00785B61"/>
    <w:rsid w:val="00790975"/>
    <w:rsid w:val="007919F5"/>
    <w:rsid w:val="00791BBC"/>
    <w:rsid w:val="00791C25"/>
    <w:rsid w:val="00793AD4"/>
    <w:rsid w:val="0079459B"/>
    <w:rsid w:val="00796C8A"/>
    <w:rsid w:val="007979C3"/>
    <w:rsid w:val="007A181D"/>
    <w:rsid w:val="007A2E70"/>
    <w:rsid w:val="007A3C0E"/>
    <w:rsid w:val="007A68C1"/>
    <w:rsid w:val="007A71F7"/>
    <w:rsid w:val="007A7D26"/>
    <w:rsid w:val="007B318B"/>
    <w:rsid w:val="007C0950"/>
    <w:rsid w:val="007C0AE1"/>
    <w:rsid w:val="007C3E33"/>
    <w:rsid w:val="007C5A81"/>
    <w:rsid w:val="007C5F2E"/>
    <w:rsid w:val="007D0D11"/>
    <w:rsid w:val="007D20B4"/>
    <w:rsid w:val="007D48FB"/>
    <w:rsid w:val="007E40DC"/>
    <w:rsid w:val="007E67AE"/>
    <w:rsid w:val="007E7018"/>
    <w:rsid w:val="007F4853"/>
    <w:rsid w:val="007F4856"/>
    <w:rsid w:val="007F4D4C"/>
    <w:rsid w:val="007F5E62"/>
    <w:rsid w:val="00803016"/>
    <w:rsid w:val="008061AB"/>
    <w:rsid w:val="00814D4B"/>
    <w:rsid w:val="00816DE2"/>
    <w:rsid w:val="00821F7A"/>
    <w:rsid w:val="0083062E"/>
    <w:rsid w:val="00831450"/>
    <w:rsid w:val="0083146A"/>
    <w:rsid w:val="00831634"/>
    <w:rsid w:val="008344C1"/>
    <w:rsid w:val="0083494D"/>
    <w:rsid w:val="00835003"/>
    <w:rsid w:val="00835BEA"/>
    <w:rsid w:val="0084740A"/>
    <w:rsid w:val="008517F4"/>
    <w:rsid w:val="008528D8"/>
    <w:rsid w:val="00856308"/>
    <w:rsid w:val="008602D6"/>
    <w:rsid w:val="00861012"/>
    <w:rsid w:val="00871479"/>
    <w:rsid w:val="00871DC9"/>
    <w:rsid w:val="008735C7"/>
    <w:rsid w:val="00873CAD"/>
    <w:rsid w:val="008769D7"/>
    <w:rsid w:val="008778A6"/>
    <w:rsid w:val="008804CC"/>
    <w:rsid w:val="00881B00"/>
    <w:rsid w:val="00883648"/>
    <w:rsid w:val="00886BB0"/>
    <w:rsid w:val="00893D14"/>
    <w:rsid w:val="008958D7"/>
    <w:rsid w:val="00895EFA"/>
    <w:rsid w:val="0089618A"/>
    <w:rsid w:val="0089744F"/>
    <w:rsid w:val="008978A3"/>
    <w:rsid w:val="008979F5"/>
    <w:rsid w:val="00897F68"/>
    <w:rsid w:val="008A200C"/>
    <w:rsid w:val="008A7B04"/>
    <w:rsid w:val="008A7DAE"/>
    <w:rsid w:val="008B371F"/>
    <w:rsid w:val="008B3A0A"/>
    <w:rsid w:val="008B3B9E"/>
    <w:rsid w:val="008B4C5B"/>
    <w:rsid w:val="008C2633"/>
    <w:rsid w:val="008C4AE8"/>
    <w:rsid w:val="008C5B3C"/>
    <w:rsid w:val="008C680B"/>
    <w:rsid w:val="008D2A49"/>
    <w:rsid w:val="008D5C60"/>
    <w:rsid w:val="008D62B4"/>
    <w:rsid w:val="008D7D9B"/>
    <w:rsid w:val="008E0002"/>
    <w:rsid w:val="008E179B"/>
    <w:rsid w:val="008E53D9"/>
    <w:rsid w:val="008E7C59"/>
    <w:rsid w:val="008E7DF5"/>
    <w:rsid w:val="008F1EFC"/>
    <w:rsid w:val="008F578A"/>
    <w:rsid w:val="00901C96"/>
    <w:rsid w:val="00902888"/>
    <w:rsid w:val="00903851"/>
    <w:rsid w:val="00906580"/>
    <w:rsid w:val="00910107"/>
    <w:rsid w:val="00910179"/>
    <w:rsid w:val="00910ED6"/>
    <w:rsid w:val="009118F1"/>
    <w:rsid w:val="00912A76"/>
    <w:rsid w:val="0091379F"/>
    <w:rsid w:val="00917AAB"/>
    <w:rsid w:val="0092159E"/>
    <w:rsid w:val="00924CC6"/>
    <w:rsid w:val="00925766"/>
    <w:rsid w:val="00926C36"/>
    <w:rsid w:val="00927F06"/>
    <w:rsid w:val="00931808"/>
    <w:rsid w:val="00933480"/>
    <w:rsid w:val="00935397"/>
    <w:rsid w:val="00935BF3"/>
    <w:rsid w:val="00935F2C"/>
    <w:rsid w:val="00936C86"/>
    <w:rsid w:val="009376B2"/>
    <w:rsid w:val="0094265B"/>
    <w:rsid w:val="00942AE2"/>
    <w:rsid w:val="00951828"/>
    <w:rsid w:val="0095226F"/>
    <w:rsid w:val="009540F8"/>
    <w:rsid w:val="00962B03"/>
    <w:rsid w:val="00964142"/>
    <w:rsid w:val="00971124"/>
    <w:rsid w:val="0097310A"/>
    <w:rsid w:val="00977793"/>
    <w:rsid w:val="00984CD6"/>
    <w:rsid w:val="00986F4B"/>
    <w:rsid w:val="00987C4F"/>
    <w:rsid w:val="00990852"/>
    <w:rsid w:val="00991735"/>
    <w:rsid w:val="00994184"/>
    <w:rsid w:val="0099556C"/>
    <w:rsid w:val="009A0513"/>
    <w:rsid w:val="009A0D8F"/>
    <w:rsid w:val="009A1A3B"/>
    <w:rsid w:val="009A4EF3"/>
    <w:rsid w:val="009A5AA0"/>
    <w:rsid w:val="009A5CDC"/>
    <w:rsid w:val="009A7C6F"/>
    <w:rsid w:val="009B0FB0"/>
    <w:rsid w:val="009B34FB"/>
    <w:rsid w:val="009B4414"/>
    <w:rsid w:val="009B55B2"/>
    <w:rsid w:val="009B58B9"/>
    <w:rsid w:val="009C08E5"/>
    <w:rsid w:val="009C2419"/>
    <w:rsid w:val="009C3B9A"/>
    <w:rsid w:val="009C3C98"/>
    <w:rsid w:val="009C4BE8"/>
    <w:rsid w:val="009D16CE"/>
    <w:rsid w:val="009D17BF"/>
    <w:rsid w:val="009D1F5B"/>
    <w:rsid w:val="009D6820"/>
    <w:rsid w:val="009D7B71"/>
    <w:rsid w:val="009E0951"/>
    <w:rsid w:val="009F2829"/>
    <w:rsid w:val="009F4B77"/>
    <w:rsid w:val="009F6D0B"/>
    <w:rsid w:val="00A00030"/>
    <w:rsid w:val="00A013CD"/>
    <w:rsid w:val="00A03784"/>
    <w:rsid w:val="00A06800"/>
    <w:rsid w:val="00A06AC1"/>
    <w:rsid w:val="00A06B7C"/>
    <w:rsid w:val="00A13501"/>
    <w:rsid w:val="00A14D36"/>
    <w:rsid w:val="00A16458"/>
    <w:rsid w:val="00A175B4"/>
    <w:rsid w:val="00A21CB5"/>
    <w:rsid w:val="00A2357E"/>
    <w:rsid w:val="00A25CF3"/>
    <w:rsid w:val="00A27E91"/>
    <w:rsid w:val="00A30AD1"/>
    <w:rsid w:val="00A322DC"/>
    <w:rsid w:val="00A32DDF"/>
    <w:rsid w:val="00A337D9"/>
    <w:rsid w:val="00A33DCA"/>
    <w:rsid w:val="00A354CC"/>
    <w:rsid w:val="00A375AE"/>
    <w:rsid w:val="00A41916"/>
    <w:rsid w:val="00A422C8"/>
    <w:rsid w:val="00A42336"/>
    <w:rsid w:val="00A432A8"/>
    <w:rsid w:val="00A470F5"/>
    <w:rsid w:val="00A52F22"/>
    <w:rsid w:val="00A5614B"/>
    <w:rsid w:val="00A6112A"/>
    <w:rsid w:val="00A61EDB"/>
    <w:rsid w:val="00A6392E"/>
    <w:rsid w:val="00A6459B"/>
    <w:rsid w:val="00A64C31"/>
    <w:rsid w:val="00A653F3"/>
    <w:rsid w:val="00A663AD"/>
    <w:rsid w:val="00A77A0B"/>
    <w:rsid w:val="00A80261"/>
    <w:rsid w:val="00A85102"/>
    <w:rsid w:val="00A876BC"/>
    <w:rsid w:val="00A876C9"/>
    <w:rsid w:val="00A9062C"/>
    <w:rsid w:val="00A91687"/>
    <w:rsid w:val="00A94665"/>
    <w:rsid w:val="00AA00D9"/>
    <w:rsid w:val="00AA189F"/>
    <w:rsid w:val="00AA39EF"/>
    <w:rsid w:val="00AA3F29"/>
    <w:rsid w:val="00AA41C0"/>
    <w:rsid w:val="00AA4DCF"/>
    <w:rsid w:val="00AA5D1D"/>
    <w:rsid w:val="00AA61BA"/>
    <w:rsid w:val="00AA67C5"/>
    <w:rsid w:val="00AA7122"/>
    <w:rsid w:val="00AB0BAB"/>
    <w:rsid w:val="00AB3E1B"/>
    <w:rsid w:val="00AB5107"/>
    <w:rsid w:val="00AB5338"/>
    <w:rsid w:val="00AC5109"/>
    <w:rsid w:val="00AC6ED1"/>
    <w:rsid w:val="00AD1CFB"/>
    <w:rsid w:val="00AD4F38"/>
    <w:rsid w:val="00AD5AA1"/>
    <w:rsid w:val="00AD66DC"/>
    <w:rsid w:val="00AD671D"/>
    <w:rsid w:val="00AD7B4E"/>
    <w:rsid w:val="00AE2E03"/>
    <w:rsid w:val="00AE3E5F"/>
    <w:rsid w:val="00AE4FA7"/>
    <w:rsid w:val="00AE6BF6"/>
    <w:rsid w:val="00AE7DD0"/>
    <w:rsid w:val="00AF4193"/>
    <w:rsid w:val="00B016CC"/>
    <w:rsid w:val="00B10B9E"/>
    <w:rsid w:val="00B11FF0"/>
    <w:rsid w:val="00B1312C"/>
    <w:rsid w:val="00B13734"/>
    <w:rsid w:val="00B156B9"/>
    <w:rsid w:val="00B15DB5"/>
    <w:rsid w:val="00B1638E"/>
    <w:rsid w:val="00B173E7"/>
    <w:rsid w:val="00B22578"/>
    <w:rsid w:val="00B260D5"/>
    <w:rsid w:val="00B26C24"/>
    <w:rsid w:val="00B27CAB"/>
    <w:rsid w:val="00B3010B"/>
    <w:rsid w:val="00B32601"/>
    <w:rsid w:val="00B32717"/>
    <w:rsid w:val="00B36225"/>
    <w:rsid w:val="00B36C29"/>
    <w:rsid w:val="00B420BA"/>
    <w:rsid w:val="00B42398"/>
    <w:rsid w:val="00B46665"/>
    <w:rsid w:val="00B46B05"/>
    <w:rsid w:val="00B5289E"/>
    <w:rsid w:val="00B55D37"/>
    <w:rsid w:val="00B60E95"/>
    <w:rsid w:val="00B64A3C"/>
    <w:rsid w:val="00B6553A"/>
    <w:rsid w:val="00B67226"/>
    <w:rsid w:val="00B70411"/>
    <w:rsid w:val="00B77E19"/>
    <w:rsid w:val="00B80191"/>
    <w:rsid w:val="00B82B62"/>
    <w:rsid w:val="00B83654"/>
    <w:rsid w:val="00B85873"/>
    <w:rsid w:val="00B85C44"/>
    <w:rsid w:val="00B86C49"/>
    <w:rsid w:val="00B902D4"/>
    <w:rsid w:val="00B90A8B"/>
    <w:rsid w:val="00B95D69"/>
    <w:rsid w:val="00B96CE7"/>
    <w:rsid w:val="00BA000D"/>
    <w:rsid w:val="00BA5474"/>
    <w:rsid w:val="00BB0C47"/>
    <w:rsid w:val="00BB136F"/>
    <w:rsid w:val="00BB5B2B"/>
    <w:rsid w:val="00BB6414"/>
    <w:rsid w:val="00BB6E6B"/>
    <w:rsid w:val="00BC2226"/>
    <w:rsid w:val="00BC429E"/>
    <w:rsid w:val="00BC69EB"/>
    <w:rsid w:val="00BC7A23"/>
    <w:rsid w:val="00BD3A66"/>
    <w:rsid w:val="00BD4F2F"/>
    <w:rsid w:val="00BD5B65"/>
    <w:rsid w:val="00BD7F50"/>
    <w:rsid w:val="00BE174F"/>
    <w:rsid w:val="00BE599D"/>
    <w:rsid w:val="00BE7F11"/>
    <w:rsid w:val="00BF2A7C"/>
    <w:rsid w:val="00BF2A9C"/>
    <w:rsid w:val="00BF2CE7"/>
    <w:rsid w:val="00BF2F97"/>
    <w:rsid w:val="00C03A81"/>
    <w:rsid w:val="00C06FDF"/>
    <w:rsid w:val="00C10B84"/>
    <w:rsid w:val="00C139C9"/>
    <w:rsid w:val="00C13E1D"/>
    <w:rsid w:val="00C175AB"/>
    <w:rsid w:val="00C21E25"/>
    <w:rsid w:val="00C23459"/>
    <w:rsid w:val="00C35F81"/>
    <w:rsid w:val="00C41AC0"/>
    <w:rsid w:val="00C434B6"/>
    <w:rsid w:val="00C44A71"/>
    <w:rsid w:val="00C4645D"/>
    <w:rsid w:val="00C50204"/>
    <w:rsid w:val="00C50606"/>
    <w:rsid w:val="00C50AD4"/>
    <w:rsid w:val="00C53EE5"/>
    <w:rsid w:val="00C54694"/>
    <w:rsid w:val="00C5584D"/>
    <w:rsid w:val="00C61671"/>
    <w:rsid w:val="00C6194F"/>
    <w:rsid w:val="00C61D4E"/>
    <w:rsid w:val="00C65F9C"/>
    <w:rsid w:val="00C67B99"/>
    <w:rsid w:val="00C7233E"/>
    <w:rsid w:val="00C73508"/>
    <w:rsid w:val="00C7615B"/>
    <w:rsid w:val="00C76328"/>
    <w:rsid w:val="00C80042"/>
    <w:rsid w:val="00C812C9"/>
    <w:rsid w:val="00C86C78"/>
    <w:rsid w:val="00C87DD6"/>
    <w:rsid w:val="00C91779"/>
    <w:rsid w:val="00C92A35"/>
    <w:rsid w:val="00C92A48"/>
    <w:rsid w:val="00C94EFC"/>
    <w:rsid w:val="00CA1D81"/>
    <w:rsid w:val="00CA40DC"/>
    <w:rsid w:val="00CA77E6"/>
    <w:rsid w:val="00CB0D95"/>
    <w:rsid w:val="00CB2A86"/>
    <w:rsid w:val="00CB4B91"/>
    <w:rsid w:val="00CB61AD"/>
    <w:rsid w:val="00CC0FBD"/>
    <w:rsid w:val="00CC0FFC"/>
    <w:rsid w:val="00CC1229"/>
    <w:rsid w:val="00CC5E14"/>
    <w:rsid w:val="00CC6B98"/>
    <w:rsid w:val="00CD07B5"/>
    <w:rsid w:val="00CD0881"/>
    <w:rsid w:val="00CD17B6"/>
    <w:rsid w:val="00CD2474"/>
    <w:rsid w:val="00CD4148"/>
    <w:rsid w:val="00CD5942"/>
    <w:rsid w:val="00CD72DC"/>
    <w:rsid w:val="00CE015F"/>
    <w:rsid w:val="00CE13AC"/>
    <w:rsid w:val="00CF1664"/>
    <w:rsid w:val="00CF336A"/>
    <w:rsid w:val="00CF4317"/>
    <w:rsid w:val="00CF4493"/>
    <w:rsid w:val="00CF46A4"/>
    <w:rsid w:val="00CF7506"/>
    <w:rsid w:val="00D02A82"/>
    <w:rsid w:val="00D0359A"/>
    <w:rsid w:val="00D10BF9"/>
    <w:rsid w:val="00D10E19"/>
    <w:rsid w:val="00D1106B"/>
    <w:rsid w:val="00D116C0"/>
    <w:rsid w:val="00D12EC2"/>
    <w:rsid w:val="00D13469"/>
    <w:rsid w:val="00D14880"/>
    <w:rsid w:val="00D15BB1"/>
    <w:rsid w:val="00D226E3"/>
    <w:rsid w:val="00D22971"/>
    <w:rsid w:val="00D31A5D"/>
    <w:rsid w:val="00D32A3F"/>
    <w:rsid w:val="00D33F99"/>
    <w:rsid w:val="00D362CF"/>
    <w:rsid w:val="00D36DF5"/>
    <w:rsid w:val="00D40BBE"/>
    <w:rsid w:val="00D41BB0"/>
    <w:rsid w:val="00D42E48"/>
    <w:rsid w:val="00D46DFA"/>
    <w:rsid w:val="00D47B97"/>
    <w:rsid w:val="00D5341A"/>
    <w:rsid w:val="00D54229"/>
    <w:rsid w:val="00D550AA"/>
    <w:rsid w:val="00D57BD8"/>
    <w:rsid w:val="00D63D76"/>
    <w:rsid w:val="00D643E4"/>
    <w:rsid w:val="00D64768"/>
    <w:rsid w:val="00D6542F"/>
    <w:rsid w:val="00D6551D"/>
    <w:rsid w:val="00D67E30"/>
    <w:rsid w:val="00D718EB"/>
    <w:rsid w:val="00D72D04"/>
    <w:rsid w:val="00D73C00"/>
    <w:rsid w:val="00D756B5"/>
    <w:rsid w:val="00D81246"/>
    <w:rsid w:val="00D8221D"/>
    <w:rsid w:val="00D86F53"/>
    <w:rsid w:val="00D9194E"/>
    <w:rsid w:val="00D91A2C"/>
    <w:rsid w:val="00D9717A"/>
    <w:rsid w:val="00DA122E"/>
    <w:rsid w:val="00DA2B93"/>
    <w:rsid w:val="00DA346D"/>
    <w:rsid w:val="00DA681C"/>
    <w:rsid w:val="00DB0A6B"/>
    <w:rsid w:val="00DB18D9"/>
    <w:rsid w:val="00DB3B00"/>
    <w:rsid w:val="00DB642D"/>
    <w:rsid w:val="00DB71F2"/>
    <w:rsid w:val="00DC00A0"/>
    <w:rsid w:val="00DC0C38"/>
    <w:rsid w:val="00DC0CF9"/>
    <w:rsid w:val="00DC299F"/>
    <w:rsid w:val="00DC35A8"/>
    <w:rsid w:val="00DC4502"/>
    <w:rsid w:val="00DC644E"/>
    <w:rsid w:val="00DD083B"/>
    <w:rsid w:val="00DD0A89"/>
    <w:rsid w:val="00DD0AE9"/>
    <w:rsid w:val="00DD16AA"/>
    <w:rsid w:val="00DD2549"/>
    <w:rsid w:val="00DD60DB"/>
    <w:rsid w:val="00DE0391"/>
    <w:rsid w:val="00DE1454"/>
    <w:rsid w:val="00DE48C1"/>
    <w:rsid w:val="00DF1176"/>
    <w:rsid w:val="00DF1C5F"/>
    <w:rsid w:val="00DF2925"/>
    <w:rsid w:val="00DF3B01"/>
    <w:rsid w:val="00DF474F"/>
    <w:rsid w:val="00DF4F3E"/>
    <w:rsid w:val="00DF6172"/>
    <w:rsid w:val="00DF76B8"/>
    <w:rsid w:val="00E01EC3"/>
    <w:rsid w:val="00E063F7"/>
    <w:rsid w:val="00E06981"/>
    <w:rsid w:val="00E07968"/>
    <w:rsid w:val="00E11203"/>
    <w:rsid w:val="00E12D0C"/>
    <w:rsid w:val="00E134C1"/>
    <w:rsid w:val="00E15665"/>
    <w:rsid w:val="00E15B01"/>
    <w:rsid w:val="00E22E2C"/>
    <w:rsid w:val="00E236DE"/>
    <w:rsid w:val="00E268CD"/>
    <w:rsid w:val="00E30CC4"/>
    <w:rsid w:val="00E32D93"/>
    <w:rsid w:val="00E33E70"/>
    <w:rsid w:val="00E3564E"/>
    <w:rsid w:val="00E371A6"/>
    <w:rsid w:val="00E37419"/>
    <w:rsid w:val="00E40F60"/>
    <w:rsid w:val="00E429D9"/>
    <w:rsid w:val="00E44B2C"/>
    <w:rsid w:val="00E47EE3"/>
    <w:rsid w:val="00E523A6"/>
    <w:rsid w:val="00E53113"/>
    <w:rsid w:val="00E53279"/>
    <w:rsid w:val="00E5454C"/>
    <w:rsid w:val="00E54C76"/>
    <w:rsid w:val="00E5611A"/>
    <w:rsid w:val="00E612F0"/>
    <w:rsid w:val="00E6451C"/>
    <w:rsid w:val="00E664E3"/>
    <w:rsid w:val="00E70E20"/>
    <w:rsid w:val="00E70F43"/>
    <w:rsid w:val="00E71708"/>
    <w:rsid w:val="00E73579"/>
    <w:rsid w:val="00E73892"/>
    <w:rsid w:val="00E779F3"/>
    <w:rsid w:val="00E80456"/>
    <w:rsid w:val="00E80DF2"/>
    <w:rsid w:val="00E835D8"/>
    <w:rsid w:val="00E83CD7"/>
    <w:rsid w:val="00E83F16"/>
    <w:rsid w:val="00E8403A"/>
    <w:rsid w:val="00E84E79"/>
    <w:rsid w:val="00E854C7"/>
    <w:rsid w:val="00E8604A"/>
    <w:rsid w:val="00E86922"/>
    <w:rsid w:val="00E86FD4"/>
    <w:rsid w:val="00E905A2"/>
    <w:rsid w:val="00E90F45"/>
    <w:rsid w:val="00E92BE8"/>
    <w:rsid w:val="00E95641"/>
    <w:rsid w:val="00E97B6A"/>
    <w:rsid w:val="00EA1446"/>
    <w:rsid w:val="00EA5002"/>
    <w:rsid w:val="00EA5D63"/>
    <w:rsid w:val="00EA6FC5"/>
    <w:rsid w:val="00EB359E"/>
    <w:rsid w:val="00EC1606"/>
    <w:rsid w:val="00EC2B75"/>
    <w:rsid w:val="00EC692A"/>
    <w:rsid w:val="00EC73B4"/>
    <w:rsid w:val="00ED05F2"/>
    <w:rsid w:val="00ED0C9B"/>
    <w:rsid w:val="00ED103B"/>
    <w:rsid w:val="00ED1154"/>
    <w:rsid w:val="00ED1F8B"/>
    <w:rsid w:val="00ED40B4"/>
    <w:rsid w:val="00ED5890"/>
    <w:rsid w:val="00ED5EEF"/>
    <w:rsid w:val="00EE22F8"/>
    <w:rsid w:val="00EE78F4"/>
    <w:rsid w:val="00EE7F46"/>
    <w:rsid w:val="00EF0C95"/>
    <w:rsid w:val="00EF5677"/>
    <w:rsid w:val="00EF693F"/>
    <w:rsid w:val="00F01520"/>
    <w:rsid w:val="00F02FFE"/>
    <w:rsid w:val="00F04901"/>
    <w:rsid w:val="00F053CE"/>
    <w:rsid w:val="00F062EE"/>
    <w:rsid w:val="00F06361"/>
    <w:rsid w:val="00F17804"/>
    <w:rsid w:val="00F23315"/>
    <w:rsid w:val="00F3040B"/>
    <w:rsid w:val="00F30766"/>
    <w:rsid w:val="00F3118E"/>
    <w:rsid w:val="00F319D7"/>
    <w:rsid w:val="00F330A2"/>
    <w:rsid w:val="00F33A5F"/>
    <w:rsid w:val="00F33EE0"/>
    <w:rsid w:val="00F4155F"/>
    <w:rsid w:val="00F42DC4"/>
    <w:rsid w:val="00F43B94"/>
    <w:rsid w:val="00F45BFF"/>
    <w:rsid w:val="00F5389E"/>
    <w:rsid w:val="00F54D3A"/>
    <w:rsid w:val="00F56DDB"/>
    <w:rsid w:val="00F573A2"/>
    <w:rsid w:val="00F57C4A"/>
    <w:rsid w:val="00F61297"/>
    <w:rsid w:val="00F62FB1"/>
    <w:rsid w:val="00F66284"/>
    <w:rsid w:val="00F71259"/>
    <w:rsid w:val="00F73D63"/>
    <w:rsid w:val="00F73DB5"/>
    <w:rsid w:val="00F75BD8"/>
    <w:rsid w:val="00F77AE0"/>
    <w:rsid w:val="00F77C52"/>
    <w:rsid w:val="00F808C5"/>
    <w:rsid w:val="00F83C5C"/>
    <w:rsid w:val="00F87084"/>
    <w:rsid w:val="00F90030"/>
    <w:rsid w:val="00F91C30"/>
    <w:rsid w:val="00F94755"/>
    <w:rsid w:val="00F950DE"/>
    <w:rsid w:val="00F953A7"/>
    <w:rsid w:val="00F972BB"/>
    <w:rsid w:val="00F977A9"/>
    <w:rsid w:val="00FA1D4A"/>
    <w:rsid w:val="00FA1E02"/>
    <w:rsid w:val="00FA259C"/>
    <w:rsid w:val="00FA3100"/>
    <w:rsid w:val="00FA4213"/>
    <w:rsid w:val="00FA5A40"/>
    <w:rsid w:val="00FA5B41"/>
    <w:rsid w:val="00FA79B0"/>
    <w:rsid w:val="00FB0674"/>
    <w:rsid w:val="00FB23EE"/>
    <w:rsid w:val="00FB294C"/>
    <w:rsid w:val="00FB29BB"/>
    <w:rsid w:val="00FB3258"/>
    <w:rsid w:val="00FB57D1"/>
    <w:rsid w:val="00FC3369"/>
    <w:rsid w:val="00FC3D17"/>
    <w:rsid w:val="00FC57FD"/>
    <w:rsid w:val="00FC673E"/>
    <w:rsid w:val="00FD0406"/>
    <w:rsid w:val="00FD0598"/>
    <w:rsid w:val="00FD0A4C"/>
    <w:rsid w:val="00FD3B91"/>
    <w:rsid w:val="00FE1ABB"/>
    <w:rsid w:val="00FE2F02"/>
    <w:rsid w:val="00FE4A91"/>
    <w:rsid w:val="00FE4C93"/>
    <w:rsid w:val="00FF0447"/>
    <w:rsid w:val="00FF1255"/>
    <w:rsid w:val="00FF2782"/>
    <w:rsid w:val="00FF6E52"/>
    <w:rsid w:val="00FF77B1"/>
    <w:rsid w:val="00FF7E4B"/>
    <w:rsid w:val="1174236C"/>
    <w:rsid w:val="1AB80736"/>
    <w:rsid w:val="37883056"/>
    <w:rsid w:val="521BEE26"/>
    <w:rsid w:val="5E68A725"/>
    <w:rsid w:val="6675485A"/>
    <w:rsid w:val="6BB2F87B"/>
    <w:rsid w:val="7CAB56C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5DB92"/>
  <w15:docId w15:val="{7B240285-4871-429B-B822-E2D284F8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AE2"/>
    <w:rPr>
      <w:rFonts w:ascii="Arial" w:hAnsi="Arial"/>
      <w:color w:val="54565A"/>
      <w:sz w:val="20"/>
    </w:rPr>
  </w:style>
  <w:style w:type="paragraph" w:styleId="Heading1">
    <w:name w:val="heading 1"/>
    <w:basedOn w:val="Normal"/>
    <w:next w:val="Normal"/>
    <w:link w:val="Heading1Char"/>
    <w:autoRedefine/>
    <w:uiPriority w:val="9"/>
    <w:qFormat/>
    <w:rsid w:val="005B33C2"/>
    <w:pPr>
      <w:keepNext/>
      <w:keepLines/>
      <w:numPr>
        <w:numId w:val="24"/>
      </w:numPr>
      <w:spacing w:before="240" w:after="0"/>
      <w:ind w:left="284"/>
      <w:jc w:val="both"/>
      <w:outlineLvl w:val="0"/>
    </w:pPr>
    <w:rPr>
      <w:rFonts w:ascii="Arial Bold" w:eastAsiaTheme="majorEastAsia" w:hAnsi="Arial Bold" w:cstheme="majorBidi"/>
      <w:color w:val="004C6C"/>
      <w:sz w:val="32"/>
      <w:szCs w:val="32"/>
    </w:rPr>
  </w:style>
  <w:style w:type="paragraph" w:styleId="Heading2">
    <w:name w:val="heading 2"/>
    <w:aliases w:val="Method123 sub heading,2,Level 2 Heading,h2,Numbered indent 2,ni2,Hanging 2 Indent,numbered indent 2"/>
    <w:basedOn w:val="Normal"/>
    <w:next w:val="Normal"/>
    <w:link w:val="Heading2Char"/>
    <w:autoRedefine/>
    <w:unhideWhenUsed/>
    <w:qFormat/>
    <w:rsid w:val="00924CC6"/>
    <w:pPr>
      <w:keepNext/>
      <w:spacing w:before="240" w:after="60" w:line="276" w:lineRule="auto"/>
      <w:outlineLvl w:val="1"/>
    </w:pPr>
    <w:rPr>
      <w:rFonts w:eastAsia="Times New Roman" w:cs="Times New Roman"/>
      <w:b/>
      <w:bCs/>
      <w:iCs/>
      <w:color w:val="00A9B7"/>
      <w:sz w:val="28"/>
      <w:szCs w:val="28"/>
      <w:lang w:val="en-GB" w:eastAsia="en-GB"/>
    </w:rPr>
  </w:style>
  <w:style w:type="paragraph" w:styleId="Heading3">
    <w:name w:val="heading 3"/>
    <w:basedOn w:val="Normal"/>
    <w:next w:val="Normal"/>
    <w:link w:val="Heading3Char"/>
    <w:autoRedefine/>
    <w:uiPriority w:val="9"/>
    <w:unhideWhenUsed/>
    <w:qFormat/>
    <w:rsid w:val="00F42DC4"/>
    <w:pPr>
      <w:keepNext/>
      <w:keepLines/>
      <w:spacing w:before="40" w:after="0"/>
      <w:ind w:right="-58"/>
      <w:jc w:val="both"/>
      <w:outlineLvl w:val="2"/>
    </w:pPr>
    <w:rPr>
      <w:rFonts w:eastAsiaTheme="majorEastAsia" w:cs="Arial"/>
      <w:bCs/>
      <w:color w:val="33CCCC"/>
      <w:sz w:val="28"/>
      <w:szCs w:val="28"/>
      <w:lang w:val="en-GB" w:eastAsia="en-GB"/>
    </w:rPr>
  </w:style>
  <w:style w:type="paragraph" w:styleId="Heading4">
    <w:name w:val="heading 4"/>
    <w:basedOn w:val="Normal"/>
    <w:next w:val="Normal"/>
    <w:link w:val="Heading4Char"/>
    <w:autoRedefine/>
    <w:uiPriority w:val="9"/>
    <w:unhideWhenUsed/>
    <w:qFormat/>
    <w:rsid w:val="000B1072"/>
    <w:pPr>
      <w:keepNext/>
      <w:keepLines/>
      <w:spacing w:before="40" w:after="0"/>
      <w:outlineLvl w:val="3"/>
    </w:pPr>
    <w:rPr>
      <w:rFonts w:asciiTheme="majorHAnsi" w:eastAsiaTheme="majorEastAsia" w:hAnsiTheme="majorHAnsi" w:cstheme="majorHAnsi"/>
      <w:iCs/>
      <w:color w:val="FF0000"/>
      <w:lang w:val="en-GB"/>
    </w:rPr>
  </w:style>
  <w:style w:type="paragraph" w:styleId="Heading5">
    <w:name w:val="heading 5"/>
    <w:basedOn w:val="Normal"/>
    <w:next w:val="Normal"/>
    <w:link w:val="Heading5Char"/>
    <w:uiPriority w:val="9"/>
    <w:unhideWhenUsed/>
    <w:qFormat/>
    <w:rsid w:val="006112E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F02"/>
    <w:pPr>
      <w:tabs>
        <w:tab w:val="center" w:pos="4320"/>
        <w:tab w:val="right" w:pos="8640"/>
      </w:tabs>
      <w:spacing w:after="0"/>
    </w:pPr>
  </w:style>
  <w:style w:type="character" w:customStyle="1" w:styleId="HeaderChar">
    <w:name w:val="Header Char"/>
    <w:basedOn w:val="DefaultParagraphFont"/>
    <w:link w:val="Header"/>
    <w:uiPriority w:val="99"/>
    <w:rsid w:val="00FE2F02"/>
    <w:rPr>
      <w:rFonts w:ascii="Times" w:hAnsi="Times"/>
    </w:rPr>
  </w:style>
  <w:style w:type="paragraph" w:styleId="Footer">
    <w:name w:val="footer"/>
    <w:basedOn w:val="Normal"/>
    <w:link w:val="FooterChar"/>
    <w:uiPriority w:val="99"/>
    <w:unhideWhenUsed/>
    <w:rsid w:val="00FE2F02"/>
    <w:pPr>
      <w:tabs>
        <w:tab w:val="center" w:pos="4320"/>
        <w:tab w:val="right" w:pos="8640"/>
      </w:tabs>
      <w:spacing w:after="0"/>
    </w:pPr>
  </w:style>
  <w:style w:type="character" w:customStyle="1" w:styleId="FooterChar">
    <w:name w:val="Footer Char"/>
    <w:basedOn w:val="DefaultParagraphFont"/>
    <w:link w:val="Footer"/>
    <w:uiPriority w:val="99"/>
    <w:rsid w:val="00FE2F02"/>
    <w:rPr>
      <w:rFonts w:ascii="Times" w:hAnsi="Times"/>
    </w:rPr>
  </w:style>
  <w:style w:type="character" w:customStyle="1" w:styleId="Heading1Char">
    <w:name w:val="Heading 1 Char"/>
    <w:basedOn w:val="DefaultParagraphFont"/>
    <w:link w:val="Heading1"/>
    <w:uiPriority w:val="9"/>
    <w:rsid w:val="005B33C2"/>
    <w:rPr>
      <w:rFonts w:ascii="Arial Bold" w:eastAsiaTheme="majorEastAsia" w:hAnsi="Arial Bold" w:cstheme="majorBidi"/>
      <w:color w:val="004C6C"/>
      <w:sz w:val="32"/>
      <w:szCs w:val="32"/>
    </w:rPr>
  </w:style>
  <w:style w:type="character" w:customStyle="1" w:styleId="Heading2Char">
    <w:name w:val="Heading 2 Char"/>
    <w:aliases w:val="Method123 sub heading Char,2 Char,Level 2 Heading Char,h2 Char,Numbered indent 2 Char,ni2 Char,Hanging 2 Indent Char,numbered indent 2 Char"/>
    <w:basedOn w:val="DefaultParagraphFont"/>
    <w:link w:val="Heading2"/>
    <w:uiPriority w:val="9"/>
    <w:rsid w:val="00924CC6"/>
    <w:rPr>
      <w:rFonts w:ascii="Arial" w:eastAsia="Times New Roman" w:hAnsi="Arial" w:cs="Times New Roman"/>
      <w:b/>
      <w:bCs/>
      <w:iCs/>
      <w:color w:val="00A9B7"/>
      <w:sz w:val="28"/>
      <w:szCs w:val="28"/>
      <w:lang w:val="en-GB" w:eastAsia="en-GB"/>
    </w:rPr>
  </w:style>
  <w:style w:type="paragraph" w:customStyle="1" w:styleId="Table">
    <w:name w:val="Table"/>
    <w:basedOn w:val="Normal"/>
    <w:rsid w:val="00E15665"/>
    <w:pPr>
      <w:spacing w:before="120" w:after="120"/>
    </w:pPr>
    <w:rPr>
      <w:rFonts w:eastAsia="Times New Roman" w:cs="Arial"/>
      <w:sz w:val="22"/>
      <w:lang w:val="en-GB" w:eastAsia="en-GB"/>
    </w:rPr>
  </w:style>
  <w:style w:type="paragraph" w:styleId="TOCHeading">
    <w:name w:val="TOC Heading"/>
    <w:basedOn w:val="Heading1"/>
    <w:next w:val="Normal"/>
    <w:uiPriority w:val="39"/>
    <w:unhideWhenUsed/>
    <w:qFormat/>
    <w:rsid w:val="00E15665"/>
    <w:pPr>
      <w:spacing w:line="259" w:lineRule="auto"/>
      <w:outlineLvl w:val="9"/>
    </w:pPr>
  </w:style>
  <w:style w:type="paragraph" w:styleId="TOC1">
    <w:name w:val="toc 1"/>
    <w:basedOn w:val="Normal"/>
    <w:next w:val="Normal"/>
    <w:autoRedefine/>
    <w:uiPriority w:val="39"/>
    <w:unhideWhenUsed/>
    <w:rsid w:val="00E15665"/>
    <w:pPr>
      <w:spacing w:after="100"/>
    </w:pPr>
  </w:style>
  <w:style w:type="paragraph" w:styleId="TOC2">
    <w:name w:val="toc 2"/>
    <w:basedOn w:val="Normal"/>
    <w:next w:val="Normal"/>
    <w:autoRedefine/>
    <w:uiPriority w:val="39"/>
    <w:unhideWhenUsed/>
    <w:rsid w:val="00E15665"/>
    <w:pPr>
      <w:spacing w:after="100"/>
      <w:ind w:left="240"/>
    </w:pPr>
  </w:style>
  <w:style w:type="character" w:styleId="Hyperlink">
    <w:name w:val="Hyperlink"/>
    <w:basedOn w:val="DefaultParagraphFont"/>
    <w:uiPriority w:val="99"/>
    <w:unhideWhenUsed/>
    <w:rsid w:val="00E15665"/>
    <w:rPr>
      <w:color w:val="0000FF" w:themeColor="hyperlink"/>
      <w:u w:val="single"/>
    </w:rPr>
  </w:style>
  <w:style w:type="paragraph" w:styleId="ListParagraph">
    <w:name w:val="List Paragraph"/>
    <w:basedOn w:val="Normal"/>
    <w:uiPriority w:val="34"/>
    <w:qFormat/>
    <w:rsid w:val="00E15665"/>
    <w:pPr>
      <w:ind w:left="720"/>
      <w:contextualSpacing/>
    </w:pPr>
  </w:style>
  <w:style w:type="table" w:styleId="TableGrid">
    <w:name w:val="Table Grid"/>
    <w:basedOn w:val="TableNormal"/>
    <w:uiPriority w:val="59"/>
    <w:rsid w:val="00E156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2DC4"/>
    <w:rPr>
      <w:rFonts w:ascii="Arial" w:eastAsiaTheme="majorEastAsia" w:hAnsi="Arial" w:cs="Arial"/>
      <w:bCs/>
      <w:color w:val="33CCCC"/>
      <w:sz w:val="28"/>
      <w:szCs w:val="28"/>
      <w:lang w:val="en-GB" w:eastAsia="en-GB"/>
    </w:rPr>
  </w:style>
  <w:style w:type="paragraph" w:styleId="TOC3">
    <w:name w:val="toc 3"/>
    <w:basedOn w:val="Normal"/>
    <w:next w:val="Normal"/>
    <w:autoRedefine/>
    <w:uiPriority w:val="39"/>
    <w:unhideWhenUsed/>
    <w:rsid w:val="001C27DA"/>
    <w:pPr>
      <w:spacing w:after="100"/>
      <w:ind w:left="480"/>
    </w:pPr>
  </w:style>
  <w:style w:type="paragraph" w:styleId="NoSpacing">
    <w:name w:val="No Spacing"/>
    <w:uiPriority w:val="1"/>
    <w:qFormat/>
    <w:rsid w:val="00AC5109"/>
    <w:pPr>
      <w:spacing w:after="0"/>
    </w:pPr>
    <w:rPr>
      <w:rFonts w:ascii="Times" w:hAnsi="Times"/>
    </w:rPr>
  </w:style>
  <w:style w:type="character" w:customStyle="1" w:styleId="Heading4Char">
    <w:name w:val="Heading 4 Char"/>
    <w:basedOn w:val="DefaultParagraphFont"/>
    <w:link w:val="Heading4"/>
    <w:uiPriority w:val="9"/>
    <w:rsid w:val="000B1072"/>
    <w:rPr>
      <w:rFonts w:asciiTheme="majorHAnsi" w:eastAsiaTheme="majorEastAsia" w:hAnsiTheme="majorHAnsi" w:cstheme="majorHAnsi"/>
      <w:iCs/>
      <w:color w:val="FF0000"/>
      <w:sz w:val="20"/>
      <w:lang w:val="en-GB"/>
    </w:rPr>
  </w:style>
  <w:style w:type="paragraph" w:styleId="NormalWeb">
    <w:name w:val="Normal (Web)"/>
    <w:basedOn w:val="Normal"/>
    <w:autoRedefine/>
    <w:uiPriority w:val="99"/>
    <w:unhideWhenUsed/>
    <w:rsid w:val="00FB23EE"/>
    <w:pPr>
      <w:spacing w:after="0"/>
    </w:pPr>
    <w:rPr>
      <w:rFonts w:ascii="Times New Roman" w:hAnsi="Times New Roman" w:cs="Times New Roman"/>
      <w:lang w:val="en-GB" w:eastAsia="en-GB"/>
    </w:rPr>
  </w:style>
  <w:style w:type="character" w:styleId="CommentReference">
    <w:name w:val="annotation reference"/>
    <w:basedOn w:val="DefaultParagraphFont"/>
    <w:uiPriority w:val="99"/>
    <w:semiHidden/>
    <w:unhideWhenUsed/>
    <w:rsid w:val="00DB642D"/>
    <w:rPr>
      <w:sz w:val="16"/>
      <w:szCs w:val="16"/>
    </w:rPr>
  </w:style>
  <w:style w:type="paragraph" w:styleId="CommentText">
    <w:name w:val="annotation text"/>
    <w:basedOn w:val="Normal"/>
    <w:link w:val="CommentTextChar"/>
    <w:uiPriority w:val="99"/>
    <w:unhideWhenUsed/>
    <w:rsid w:val="00DB642D"/>
    <w:rPr>
      <w:szCs w:val="20"/>
    </w:rPr>
  </w:style>
  <w:style w:type="character" w:customStyle="1" w:styleId="CommentTextChar">
    <w:name w:val="Comment Text Char"/>
    <w:basedOn w:val="DefaultParagraphFont"/>
    <w:link w:val="CommentText"/>
    <w:uiPriority w:val="99"/>
    <w:rsid w:val="00DB642D"/>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DB642D"/>
    <w:rPr>
      <w:b/>
      <w:bCs/>
    </w:rPr>
  </w:style>
  <w:style w:type="character" w:customStyle="1" w:styleId="CommentSubjectChar">
    <w:name w:val="Comment Subject Char"/>
    <w:basedOn w:val="CommentTextChar"/>
    <w:link w:val="CommentSubject"/>
    <w:uiPriority w:val="99"/>
    <w:semiHidden/>
    <w:rsid w:val="00DB642D"/>
    <w:rPr>
      <w:rFonts w:ascii="Times" w:hAnsi="Times"/>
      <w:b/>
      <w:bCs/>
      <w:sz w:val="20"/>
      <w:szCs w:val="20"/>
    </w:rPr>
  </w:style>
  <w:style w:type="paragraph" w:styleId="BalloonText">
    <w:name w:val="Balloon Text"/>
    <w:basedOn w:val="Normal"/>
    <w:link w:val="BalloonTextChar"/>
    <w:uiPriority w:val="99"/>
    <w:semiHidden/>
    <w:unhideWhenUsed/>
    <w:rsid w:val="00DB6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2D"/>
    <w:rPr>
      <w:rFonts w:ascii="Segoe UI" w:hAnsi="Segoe UI" w:cs="Segoe UI"/>
      <w:sz w:val="18"/>
      <w:szCs w:val="18"/>
    </w:rPr>
  </w:style>
  <w:style w:type="character" w:customStyle="1" w:styleId="UnresolvedMention1">
    <w:name w:val="Unresolved Mention1"/>
    <w:basedOn w:val="DefaultParagraphFont"/>
    <w:uiPriority w:val="99"/>
    <w:semiHidden/>
    <w:unhideWhenUsed/>
    <w:rsid w:val="007E40DC"/>
    <w:rPr>
      <w:color w:val="605E5C"/>
      <w:shd w:val="clear" w:color="auto" w:fill="E1DFDD"/>
    </w:rPr>
  </w:style>
  <w:style w:type="character" w:customStyle="1" w:styleId="Heading5Char">
    <w:name w:val="Heading 5 Char"/>
    <w:basedOn w:val="DefaultParagraphFont"/>
    <w:link w:val="Heading5"/>
    <w:uiPriority w:val="9"/>
    <w:rsid w:val="006112E1"/>
    <w:rPr>
      <w:rFonts w:asciiTheme="majorHAnsi" w:eastAsiaTheme="majorEastAsia" w:hAnsiTheme="majorHAnsi" w:cstheme="majorBidi"/>
      <w:color w:val="365F91" w:themeColor="accent1" w:themeShade="BF"/>
      <w:sz w:val="20"/>
    </w:rPr>
  </w:style>
  <w:style w:type="table" w:customStyle="1" w:styleId="TableGrid6">
    <w:name w:val="Table Grid6"/>
    <w:basedOn w:val="TableNormal"/>
    <w:next w:val="TableGrid"/>
    <w:uiPriority w:val="59"/>
    <w:rsid w:val="00E22E2C"/>
    <w:pPr>
      <w:spacing w:after="0"/>
    </w:pPr>
    <w:rPr>
      <w:rFonts w:eastAsia="Times New Roman"/>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13CD"/>
    <w:rPr>
      <w:color w:val="808080"/>
    </w:rPr>
  </w:style>
  <w:style w:type="character" w:styleId="FollowedHyperlink">
    <w:name w:val="FollowedHyperlink"/>
    <w:basedOn w:val="DefaultParagraphFont"/>
    <w:uiPriority w:val="99"/>
    <w:semiHidden/>
    <w:unhideWhenUsed/>
    <w:rsid w:val="0021072E"/>
    <w:rPr>
      <w:color w:val="800080" w:themeColor="followedHyperlink"/>
      <w:u w:val="single"/>
    </w:rPr>
  </w:style>
  <w:style w:type="table" w:customStyle="1" w:styleId="TableGrid5">
    <w:name w:val="Table Grid5"/>
    <w:basedOn w:val="TableNormal"/>
    <w:next w:val="TableGrid"/>
    <w:uiPriority w:val="39"/>
    <w:rsid w:val="009B4414"/>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4414"/>
    <w:pPr>
      <w:spacing w:after="0"/>
    </w:pPr>
    <w:rPr>
      <w:rFonts w:ascii="Arial" w:hAnsi="Arial"/>
      <w:color w:val="54565A"/>
      <w:sz w:val="20"/>
    </w:rPr>
  </w:style>
  <w:style w:type="table" w:customStyle="1" w:styleId="TableGrid4">
    <w:name w:val="Table Grid4"/>
    <w:basedOn w:val="TableNormal"/>
    <w:next w:val="TableGrid"/>
    <w:uiPriority w:val="59"/>
    <w:rsid w:val="004C7A83"/>
    <w:pPr>
      <w:spacing w:after="0"/>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9670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B294C"/>
  </w:style>
  <w:style w:type="character" w:customStyle="1" w:styleId="eop">
    <w:name w:val="eop"/>
    <w:basedOn w:val="DefaultParagraphFont"/>
    <w:rsid w:val="00FB294C"/>
  </w:style>
  <w:style w:type="paragraph" w:customStyle="1" w:styleId="TableParagraph">
    <w:name w:val="Table Paragraph"/>
    <w:basedOn w:val="Normal"/>
    <w:uiPriority w:val="1"/>
    <w:qFormat/>
    <w:rsid w:val="00B13734"/>
    <w:pPr>
      <w:widowControl w:val="0"/>
      <w:spacing w:after="0"/>
    </w:pPr>
    <w:rPr>
      <w:rFonts w:asciiTheme="minorHAnsi" w:hAnsiTheme="minorHAnsi"/>
      <w:color w:val="auto"/>
      <w:sz w:val="22"/>
      <w:szCs w:val="22"/>
      <w:lang w:val="en-IE"/>
    </w:rPr>
  </w:style>
  <w:style w:type="table" w:customStyle="1" w:styleId="TableGrid2">
    <w:name w:val="Table Grid2"/>
    <w:basedOn w:val="TableNormal"/>
    <w:next w:val="TableGrid"/>
    <w:uiPriority w:val="59"/>
    <w:rsid w:val="00821F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439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376B2"/>
    <w:rPr>
      <w:color w:val="605E5C"/>
      <w:shd w:val="clear" w:color="auto" w:fill="E1DFDD"/>
    </w:rPr>
  </w:style>
  <w:style w:type="paragraph" w:customStyle="1" w:styleId="paragraph">
    <w:name w:val="paragraph"/>
    <w:basedOn w:val="Normal"/>
    <w:rsid w:val="00731D1C"/>
    <w:pPr>
      <w:spacing w:before="100" w:beforeAutospacing="1" w:after="100" w:afterAutospacing="1"/>
    </w:pPr>
    <w:rPr>
      <w:rFonts w:ascii="Times New Roman" w:eastAsia="Times New Roman" w:hAnsi="Times New Roman" w:cs="Times New Roman"/>
      <w:color w:val="auto"/>
      <w:sz w:val="24"/>
    </w:rPr>
  </w:style>
  <w:style w:type="character" w:customStyle="1" w:styleId="findhit">
    <w:name w:val="findhit"/>
    <w:basedOn w:val="DefaultParagraphFont"/>
    <w:rsid w:val="0036089B"/>
  </w:style>
  <w:style w:type="character" w:customStyle="1" w:styleId="ui-provider">
    <w:name w:val="ui-provider"/>
    <w:basedOn w:val="DefaultParagraphFont"/>
    <w:rsid w:val="001D5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46167">
      <w:bodyDiv w:val="1"/>
      <w:marLeft w:val="0"/>
      <w:marRight w:val="0"/>
      <w:marTop w:val="0"/>
      <w:marBottom w:val="0"/>
      <w:divBdr>
        <w:top w:val="none" w:sz="0" w:space="0" w:color="auto"/>
        <w:left w:val="none" w:sz="0" w:space="0" w:color="auto"/>
        <w:bottom w:val="none" w:sz="0" w:space="0" w:color="auto"/>
        <w:right w:val="none" w:sz="0" w:space="0" w:color="auto"/>
      </w:divBdr>
    </w:div>
    <w:div w:id="154957621">
      <w:bodyDiv w:val="1"/>
      <w:marLeft w:val="0"/>
      <w:marRight w:val="0"/>
      <w:marTop w:val="0"/>
      <w:marBottom w:val="0"/>
      <w:divBdr>
        <w:top w:val="none" w:sz="0" w:space="0" w:color="auto"/>
        <w:left w:val="none" w:sz="0" w:space="0" w:color="auto"/>
        <w:bottom w:val="none" w:sz="0" w:space="0" w:color="auto"/>
        <w:right w:val="none" w:sz="0" w:space="0" w:color="auto"/>
      </w:divBdr>
      <w:divsChild>
        <w:div w:id="563217281">
          <w:marLeft w:val="0"/>
          <w:marRight w:val="0"/>
          <w:marTop w:val="0"/>
          <w:marBottom w:val="0"/>
          <w:divBdr>
            <w:top w:val="none" w:sz="0" w:space="0" w:color="auto"/>
            <w:left w:val="none" w:sz="0" w:space="0" w:color="auto"/>
            <w:bottom w:val="none" w:sz="0" w:space="0" w:color="auto"/>
            <w:right w:val="none" w:sz="0" w:space="0" w:color="auto"/>
          </w:divBdr>
        </w:div>
        <w:div w:id="67196571">
          <w:marLeft w:val="0"/>
          <w:marRight w:val="0"/>
          <w:marTop w:val="0"/>
          <w:marBottom w:val="0"/>
          <w:divBdr>
            <w:top w:val="none" w:sz="0" w:space="0" w:color="auto"/>
            <w:left w:val="none" w:sz="0" w:space="0" w:color="auto"/>
            <w:bottom w:val="none" w:sz="0" w:space="0" w:color="auto"/>
            <w:right w:val="none" w:sz="0" w:space="0" w:color="auto"/>
          </w:divBdr>
        </w:div>
      </w:divsChild>
    </w:div>
    <w:div w:id="222907684">
      <w:bodyDiv w:val="1"/>
      <w:marLeft w:val="0"/>
      <w:marRight w:val="0"/>
      <w:marTop w:val="0"/>
      <w:marBottom w:val="0"/>
      <w:divBdr>
        <w:top w:val="none" w:sz="0" w:space="0" w:color="auto"/>
        <w:left w:val="none" w:sz="0" w:space="0" w:color="auto"/>
        <w:bottom w:val="none" w:sz="0" w:space="0" w:color="auto"/>
        <w:right w:val="none" w:sz="0" w:space="0" w:color="auto"/>
      </w:divBdr>
      <w:divsChild>
        <w:div w:id="1513958814">
          <w:marLeft w:val="0"/>
          <w:marRight w:val="0"/>
          <w:marTop w:val="0"/>
          <w:marBottom w:val="0"/>
          <w:divBdr>
            <w:top w:val="none" w:sz="0" w:space="0" w:color="auto"/>
            <w:left w:val="none" w:sz="0" w:space="0" w:color="auto"/>
            <w:bottom w:val="none" w:sz="0" w:space="0" w:color="auto"/>
            <w:right w:val="none" w:sz="0" w:space="0" w:color="auto"/>
          </w:divBdr>
        </w:div>
        <w:div w:id="573903587">
          <w:marLeft w:val="0"/>
          <w:marRight w:val="0"/>
          <w:marTop w:val="0"/>
          <w:marBottom w:val="0"/>
          <w:divBdr>
            <w:top w:val="none" w:sz="0" w:space="0" w:color="auto"/>
            <w:left w:val="none" w:sz="0" w:space="0" w:color="auto"/>
            <w:bottom w:val="none" w:sz="0" w:space="0" w:color="auto"/>
            <w:right w:val="none" w:sz="0" w:space="0" w:color="auto"/>
          </w:divBdr>
        </w:div>
      </w:divsChild>
    </w:div>
    <w:div w:id="501284892">
      <w:bodyDiv w:val="1"/>
      <w:marLeft w:val="0"/>
      <w:marRight w:val="0"/>
      <w:marTop w:val="0"/>
      <w:marBottom w:val="0"/>
      <w:divBdr>
        <w:top w:val="none" w:sz="0" w:space="0" w:color="auto"/>
        <w:left w:val="none" w:sz="0" w:space="0" w:color="auto"/>
        <w:bottom w:val="none" w:sz="0" w:space="0" w:color="auto"/>
        <w:right w:val="none" w:sz="0" w:space="0" w:color="auto"/>
      </w:divBdr>
    </w:div>
    <w:div w:id="635765768">
      <w:bodyDiv w:val="1"/>
      <w:marLeft w:val="0"/>
      <w:marRight w:val="0"/>
      <w:marTop w:val="0"/>
      <w:marBottom w:val="0"/>
      <w:divBdr>
        <w:top w:val="none" w:sz="0" w:space="0" w:color="auto"/>
        <w:left w:val="none" w:sz="0" w:space="0" w:color="auto"/>
        <w:bottom w:val="none" w:sz="0" w:space="0" w:color="auto"/>
        <w:right w:val="none" w:sz="0" w:space="0" w:color="auto"/>
      </w:divBdr>
    </w:div>
    <w:div w:id="779832766">
      <w:bodyDiv w:val="1"/>
      <w:marLeft w:val="0"/>
      <w:marRight w:val="0"/>
      <w:marTop w:val="0"/>
      <w:marBottom w:val="0"/>
      <w:divBdr>
        <w:top w:val="none" w:sz="0" w:space="0" w:color="auto"/>
        <w:left w:val="none" w:sz="0" w:space="0" w:color="auto"/>
        <w:bottom w:val="none" w:sz="0" w:space="0" w:color="auto"/>
        <w:right w:val="none" w:sz="0" w:space="0" w:color="auto"/>
      </w:divBdr>
    </w:div>
    <w:div w:id="981691731">
      <w:bodyDiv w:val="1"/>
      <w:marLeft w:val="0"/>
      <w:marRight w:val="0"/>
      <w:marTop w:val="0"/>
      <w:marBottom w:val="0"/>
      <w:divBdr>
        <w:top w:val="none" w:sz="0" w:space="0" w:color="auto"/>
        <w:left w:val="none" w:sz="0" w:space="0" w:color="auto"/>
        <w:bottom w:val="none" w:sz="0" w:space="0" w:color="auto"/>
        <w:right w:val="none" w:sz="0" w:space="0" w:color="auto"/>
      </w:divBdr>
    </w:div>
    <w:div w:id="1026759192">
      <w:bodyDiv w:val="1"/>
      <w:marLeft w:val="0"/>
      <w:marRight w:val="0"/>
      <w:marTop w:val="0"/>
      <w:marBottom w:val="0"/>
      <w:divBdr>
        <w:top w:val="none" w:sz="0" w:space="0" w:color="auto"/>
        <w:left w:val="none" w:sz="0" w:space="0" w:color="auto"/>
        <w:bottom w:val="none" w:sz="0" w:space="0" w:color="auto"/>
        <w:right w:val="none" w:sz="0" w:space="0" w:color="auto"/>
      </w:divBdr>
      <w:divsChild>
        <w:div w:id="350840658">
          <w:marLeft w:val="0"/>
          <w:marRight w:val="0"/>
          <w:marTop w:val="0"/>
          <w:marBottom w:val="0"/>
          <w:divBdr>
            <w:top w:val="none" w:sz="0" w:space="0" w:color="auto"/>
            <w:left w:val="none" w:sz="0" w:space="0" w:color="auto"/>
            <w:bottom w:val="none" w:sz="0" w:space="0" w:color="auto"/>
            <w:right w:val="none" w:sz="0" w:space="0" w:color="auto"/>
          </w:divBdr>
        </w:div>
        <w:div w:id="1622686259">
          <w:marLeft w:val="0"/>
          <w:marRight w:val="0"/>
          <w:marTop w:val="0"/>
          <w:marBottom w:val="0"/>
          <w:divBdr>
            <w:top w:val="none" w:sz="0" w:space="0" w:color="auto"/>
            <w:left w:val="none" w:sz="0" w:space="0" w:color="auto"/>
            <w:bottom w:val="none" w:sz="0" w:space="0" w:color="auto"/>
            <w:right w:val="none" w:sz="0" w:space="0" w:color="auto"/>
          </w:divBdr>
        </w:div>
      </w:divsChild>
    </w:div>
    <w:div w:id="1068773044">
      <w:bodyDiv w:val="1"/>
      <w:marLeft w:val="0"/>
      <w:marRight w:val="0"/>
      <w:marTop w:val="0"/>
      <w:marBottom w:val="0"/>
      <w:divBdr>
        <w:top w:val="none" w:sz="0" w:space="0" w:color="auto"/>
        <w:left w:val="none" w:sz="0" w:space="0" w:color="auto"/>
        <w:bottom w:val="none" w:sz="0" w:space="0" w:color="auto"/>
        <w:right w:val="none" w:sz="0" w:space="0" w:color="auto"/>
      </w:divBdr>
      <w:divsChild>
        <w:div w:id="805852503">
          <w:marLeft w:val="0"/>
          <w:marRight w:val="0"/>
          <w:marTop w:val="0"/>
          <w:marBottom w:val="0"/>
          <w:divBdr>
            <w:top w:val="none" w:sz="0" w:space="0" w:color="auto"/>
            <w:left w:val="none" w:sz="0" w:space="0" w:color="auto"/>
            <w:bottom w:val="none" w:sz="0" w:space="0" w:color="auto"/>
            <w:right w:val="none" w:sz="0" w:space="0" w:color="auto"/>
          </w:divBdr>
          <w:divsChild>
            <w:div w:id="892039090">
              <w:marLeft w:val="0"/>
              <w:marRight w:val="0"/>
              <w:marTop w:val="0"/>
              <w:marBottom w:val="0"/>
              <w:divBdr>
                <w:top w:val="none" w:sz="0" w:space="0" w:color="auto"/>
                <w:left w:val="none" w:sz="0" w:space="0" w:color="auto"/>
                <w:bottom w:val="none" w:sz="0" w:space="0" w:color="auto"/>
                <w:right w:val="none" w:sz="0" w:space="0" w:color="auto"/>
              </w:divBdr>
            </w:div>
          </w:divsChild>
        </w:div>
        <w:div w:id="1456292649">
          <w:marLeft w:val="0"/>
          <w:marRight w:val="0"/>
          <w:marTop w:val="0"/>
          <w:marBottom w:val="0"/>
          <w:divBdr>
            <w:top w:val="none" w:sz="0" w:space="0" w:color="auto"/>
            <w:left w:val="none" w:sz="0" w:space="0" w:color="auto"/>
            <w:bottom w:val="none" w:sz="0" w:space="0" w:color="auto"/>
            <w:right w:val="none" w:sz="0" w:space="0" w:color="auto"/>
          </w:divBdr>
          <w:divsChild>
            <w:div w:id="2061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8056">
      <w:bodyDiv w:val="1"/>
      <w:marLeft w:val="0"/>
      <w:marRight w:val="0"/>
      <w:marTop w:val="0"/>
      <w:marBottom w:val="0"/>
      <w:divBdr>
        <w:top w:val="none" w:sz="0" w:space="0" w:color="auto"/>
        <w:left w:val="none" w:sz="0" w:space="0" w:color="auto"/>
        <w:bottom w:val="none" w:sz="0" w:space="0" w:color="auto"/>
        <w:right w:val="none" w:sz="0" w:space="0" w:color="auto"/>
      </w:divBdr>
      <w:divsChild>
        <w:div w:id="672801713">
          <w:marLeft w:val="0"/>
          <w:marRight w:val="0"/>
          <w:marTop w:val="0"/>
          <w:marBottom w:val="0"/>
          <w:divBdr>
            <w:top w:val="none" w:sz="0" w:space="0" w:color="auto"/>
            <w:left w:val="none" w:sz="0" w:space="0" w:color="auto"/>
            <w:bottom w:val="none" w:sz="0" w:space="0" w:color="auto"/>
            <w:right w:val="none" w:sz="0" w:space="0" w:color="auto"/>
          </w:divBdr>
        </w:div>
        <w:div w:id="1195921876">
          <w:marLeft w:val="0"/>
          <w:marRight w:val="0"/>
          <w:marTop w:val="0"/>
          <w:marBottom w:val="0"/>
          <w:divBdr>
            <w:top w:val="none" w:sz="0" w:space="0" w:color="auto"/>
            <w:left w:val="none" w:sz="0" w:space="0" w:color="auto"/>
            <w:bottom w:val="none" w:sz="0" w:space="0" w:color="auto"/>
            <w:right w:val="none" w:sz="0" w:space="0" w:color="auto"/>
          </w:divBdr>
        </w:div>
      </w:divsChild>
    </w:div>
    <w:div w:id="1389182419">
      <w:bodyDiv w:val="1"/>
      <w:marLeft w:val="0"/>
      <w:marRight w:val="0"/>
      <w:marTop w:val="0"/>
      <w:marBottom w:val="0"/>
      <w:divBdr>
        <w:top w:val="none" w:sz="0" w:space="0" w:color="auto"/>
        <w:left w:val="none" w:sz="0" w:space="0" w:color="auto"/>
        <w:bottom w:val="none" w:sz="0" w:space="0" w:color="auto"/>
        <w:right w:val="none" w:sz="0" w:space="0" w:color="auto"/>
      </w:divBdr>
      <w:divsChild>
        <w:div w:id="2102142692">
          <w:marLeft w:val="0"/>
          <w:marRight w:val="0"/>
          <w:marTop w:val="0"/>
          <w:marBottom w:val="0"/>
          <w:divBdr>
            <w:top w:val="none" w:sz="0" w:space="0" w:color="auto"/>
            <w:left w:val="none" w:sz="0" w:space="0" w:color="auto"/>
            <w:bottom w:val="none" w:sz="0" w:space="0" w:color="auto"/>
            <w:right w:val="none" w:sz="0" w:space="0" w:color="auto"/>
          </w:divBdr>
        </w:div>
        <w:div w:id="281621239">
          <w:marLeft w:val="0"/>
          <w:marRight w:val="0"/>
          <w:marTop w:val="0"/>
          <w:marBottom w:val="0"/>
          <w:divBdr>
            <w:top w:val="none" w:sz="0" w:space="0" w:color="auto"/>
            <w:left w:val="none" w:sz="0" w:space="0" w:color="auto"/>
            <w:bottom w:val="none" w:sz="0" w:space="0" w:color="auto"/>
            <w:right w:val="none" w:sz="0" w:space="0" w:color="auto"/>
          </w:divBdr>
        </w:div>
      </w:divsChild>
    </w:div>
    <w:div w:id="1587180452">
      <w:bodyDiv w:val="1"/>
      <w:marLeft w:val="0"/>
      <w:marRight w:val="0"/>
      <w:marTop w:val="0"/>
      <w:marBottom w:val="0"/>
      <w:divBdr>
        <w:top w:val="none" w:sz="0" w:space="0" w:color="auto"/>
        <w:left w:val="none" w:sz="0" w:space="0" w:color="auto"/>
        <w:bottom w:val="none" w:sz="0" w:space="0" w:color="auto"/>
        <w:right w:val="none" w:sz="0" w:space="0" w:color="auto"/>
      </w:divBdr>
    </w:div>
    <w:div w:id="1775048812">
      <w:bodyDiv w:val="1"/>
      <w:marLeft w:val="0"/>
      <w:marRight w:val="0"/>
      <w:marTop w:val="0"/>
      <w:marBottom w:val="0"/>
      <w:divBdr>
        <w:top w:val="none" w:sz="0" w:space="0" w:color="auto"/>
        <w:left w:val="none" w:sz="0" w:space="0" w:color="auto"/>
        <w:bottom w:val="none" w:sz="0" w:space="0" w:color="auto"/>
        <w:right w:val="none" w:sz="0" w:space="0" w:color="auto"/>
      </w:divBdr>
    </w:div>
    <w:div w:id="1818303779">
      <w:bodyDiv w:val="1"/>
      <w:marLeft w:val="0"/>
      <w:marRight w:val="0"/>
      <w:marTop w:val="0"/>
      <w:marBottom w:val="0"/>
      <w:divBdr>
        <w:top w:val="none" w:sz="0" w:space="0" w:color="auto"/>
        <w:left w:val="none" w:sz="0" w:space="0" w:color="auto"/>
        <w:bottom w:val="none" w:sz="0" w:space="0" w:color="auto"/>
        <w:right w:val="none" w:sz="0" w:space="0" w:color="auto"/>
      </w:divBdr>
    </w:div>
    <w:div w:id="1992370101">
      <w:bodyDiv w:val="1"/>
      <w:marLeft w:val="0"/>
      <w:marRight w:val="0"/>
      <w:marTop w:val="0"/>
      <w:marBottom w:val="0"/>
      <w:divBdr>
        <w:top w:val="none" w:sz="0" w:space="0" w:color="auto"/>
        <w:left w:val="none" w:sz="0" w:space="0" w:color="auto"/>
        <w:bottom w:val="none" w:sz="0" w:space="0" w:color="auto"/>
        <w:right w:val="none" w:sz="0" w:space="0" w:color="auto"/>
      </w:divBdr>
    </w:div>
    <w:div w:id="2006129812">
      <w:bodyDiv w:val="1"/>
      <w:marLeft w:val="0"/>
      <w:marRight w:val="0"/>
      <w:marTop w:val="0"/>
      <w:marBottom w:val="0"/>
      <w:divBdr>
        <w:top w:val="none" w:sz="0" w:space="0" w:color="auto"/>
        <w:left w:val="none" w:sz="0" w:space="0" w:color="auto"/>
        <w:bottom w:val="none" w:sz="0" w:space="0" w:color="auto"/>
        <w:right w:val="none" w:sz="0" w:space="0" w:color="auto"/>
      </w:divBdr>
    </w:div>
    <w:div w:id="2011062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tudublin.ie/for-staff/safety-health-welfare/safety-hub/safety-management-and-responsibilities/" TargetMode="External"/><Relationship Id="rId26" Type="http://schemas.openxmlformats.org/officeDocument/2006/relationships/hyperlink" Target="https://www.tudublin.ie/for-staff/safety-health-welfare/emergency-preparedness/first-aid-and-medical/" TargetMode="External"/><Relationship Id="rId39" Type="http://schemas.openxmlformats.org/officeDocument/2006/relationships/hyperlink" Target="https://www.tudublin.ie/for-staff/safety-health-welfare/policies-protocols-and-sops/statement-arrangements--risk-assess/" TargetMode="External"/><Relationship Id="rId21" Type="http://schemas.openxmlformats.org/officeDocument/2006/relationships/image" Target="media/image4.png"/><Relationship Id="rId34" Type="http://schemas.openxmlformats.org/officeDocument/2006/relationships/hyperlink" Target="https://forms.office.com/Pages/ResponsePage.aspx?id=yxdjdkjpX06M7Nq8ji_V2iTIVfvEBClFgjksQYvZ3TlUMko0RkNQT1NGOEFMNUJSTzM2UUNJVkxUQS4u" TargetMode="External"/><Relationship Id="rId42" Type="http://schemas.openxmlformats.org/officeDocument/2006/relationships/image" Target="media/image7.emf"/><Relationship Id="rId47" Type="http://schemas.openxmlformats.org/officeDocument/2006/relationships/footer" Target="footer2.xml"/><Relationship Id="rId50" Type="http://schemas.openxmlformats.org/officeDocument/2006/relationships/hyperlink" Target="https://www.tudublin.ie/for-staff/safety-health-welfare/reporting/"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iamh.Shannon@TUDublin.ie" TargetMode="External"/><Relationship Id="rId29" Type="http://schemas.microsoft.com/office/2016/09/relationships/commentsIds" Target="commentsIds.xml"/><Relationship Id="rId11" Type="http://schemas.openxmlformats.org/officeDocument/2006/relationships/hyperlink" Target="https://www.tudublin.ie/for-staff/safety-health-welfare/safety-hub/safety-management-and-responsibilities/" TargetMode="External"/><Relationship Id="rId24" Type="http://schemas.openxmlformats.org/officeDocument/2006/relationships/hyperlink" Target="https://www.tudublin.ie/for-staff/safety-health-welfare/emergency-preparedness/emergency-response-quick-links/" TargetMode="External"/><Relationship Id="rId32" Type="http://schemas.openxmlformats.org/officeDocument/2006/relationships/hyperlink" Target="mailto:eap@spectrum.life" TargetMode="External"/><Relationship Id="rId37" Type="http://schemas.openxmlformats.org/officeDocument/2006/relationships/hyperlink" Target="https://www.tudublin.ie/for-staff/safety-health-welfare/reporting/" TargetMode="External"/><Relationship Id="rId40" Type="http://schemas.openxmlformats.org/officeDocument/2006/relationships/hyperlink" Target="https://www.hsa.ie/Search.aspx?cx=000825887272978772436%3Ainif9i4s4tq&amp;ie=UTF-8&amp;q=RISK+ASSESSMENT" TargetMode="External"/><Relationship Id="rId45" Type="http://schemas.openxmlformats.org/officeDocument/2006/relationships/footer" Target="footer1.xm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tudublin.ie/for-students/student-services-and-support/student-wellbeing/pastoral-care-chaplaincy/contact-us/" TargetMode="External"/><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8237316528320330851691238" TargetMode="External"/><Relationship Id="rId22" Type="http://schemas.openxmlformats.org/officeDocument/2006/relationships/hyperlink" Target="https://www.tudublin.ie/for-staff/safety-health-welfare/emergency-preparedness/" TargetMode="External"/><Relationship Id="rId27" Type="http://schemas.openxmlformats.org/officeDocument/2006/relationships/comments" Target="comments.xml"/><Relationship Id="rId30" Type="http://schemas.openxmlformats.org/officeDocument/2006/relationships/hyperlink" Target="https://www.tudublin.ie/for-staff/safety-health-welfare/emergency-preparedness/emergency-response-quick-links/" TargetMode="External"/><Relationship Id="rId35" Type="http://schemas.openxmlformats.org/officeDocument/2006/relationships/image" Target="media/image5.png"/><Relationship Id="rId43" Type="http://schemas.openxmlformats.org/officeDocument/2006/relationships/header" Target="header1.xml"/><Relationship Id="rId48" Type="http://schemas.openxmlformats.org/officeDocument/2006/relationships/hyperlink" Target="https://www.tudublin.ie/for-staff/safety-health-welfare/policies-protocols-and-sops/statement-arrangements--risk-assess/" TargetMode="Externa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www.tudublin.ie/for-staff/safety-health-welfare/safety-hub/trips-travel-and-events/" TargetMode="External"/><Relationship Id="rId3" Type="http://schemas.openxmlformats.org/officeDocument/2006/relationships/customXml" Target="../customXml/item3.xml"/><Relationship Id="rId12" Type="http://schemas.openxmlformats.org/officeDocument/2006/relationships/hyperlink" Target="https://www.tudublin.ie/for-staff/safety-health-welfare/safety-hub/glossary/" TargetMode="External"/><Relationship Id="rId17" Type="http://schemas.openxmlformats.org/officeDocument/2006/relationships/hyperlink" Target="mailto:shw@tudublin.ie" TargetMode="External"/><Relationship Id="rId25" Type="http://schemas.openxmlformats.org/officeDocument/2006/relationships/hyperlink" Target="https://www.tudublin.ie/for-staff/human-resources/people-development/professional-development/health-and-safety/" TargetMode="External"/><Relationship Id="rId33" Type="http://schemas.openxmlformats.org/officeDocument/2006/relationships/hyperlink" Target="https://www.tudublin.ie/for-staff/human-resources/people-development/professional-development/health-and-safety/" TargetMode="External"/><Relationship Id="rId38" Type="http://schemas.openxmlformats.org/officeDocument/2006/relationships/hyperlink" Target="mailto:shw@tudublin.ie" TargetMode="External"/><Relationship Id="rId46"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hyperlink" Target="https://www.hsa.ie/eng/Publications_and_Forms/Publications/Safety_and_Health_Management/Guide_to_SHWWA_2005.pdf"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udublin.ie/for-staff/safety-health-welfare/" TargetMode="External"/><Relationship Id="rId23" Type="http://schemas.openxmlformats.org/officeDocument/2006/relationships/hyperlink" Target="https://www.tudublin.ie/for-staff/safety-health-welfare/emergency-preparedness/fire-and-evacuation/" TargetMode="External"/><Relationship Id="rId28" Type="http://schemas.microsoft.com/office/2011/relationships/commentsExtended" Target="commentsExtended.xml"/><Relationship Id="rId36" Type="http://schemas.openxmlformats.org/officeDocument/2006/relationships/image" Target="media/image6.png"/><Relationship Id="rId49" Type="http://schemas.openxmlformats.org/officeDocument/2006/relationships/hyperlink" Target="https://www.tudublin.ie/for-staff/safety-health-welfare/safety-hub/trips-travel-and-ev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173E49A-148D-42E2-8E41-D5156D59C4C3}"/>
      </w:docPartPr>
      <w:docPartBody>
        <w:p w:rsidR="00B32601" w:rsidRDefault="00B32601">
          <w:r w:rsidRPr="001A1785">
            <w:rPr>
              <w:rStyle w:val="PlaceholderText"/>
            </w:rPr>
            <w:t>Click or tap here to enter text.</w:t>
          </w:r>
        </w:p>
      </w:docPartBody>
    </w:docPart>
    <w:docPart>
      <w:docPartPr>
        <w:name w:val="CE96E1A550EB45ED99F23C73E25D7327"/>
        <w:category>
          <w:name w:val="General"/>
          <w:gallery w:val="placeholder"/>
        </w:category>
        <w:types>
          <w:type w:val="bbPlcHdr"/>
        </w:types>
        <w:behaviors>
          <w:behavior w:val="content"/>
        </w:behaviors>
        <w:guid w:val="{5D82AE3B-95D7-49AE-8FB0-8C75D4C945C6}"/>
      </w:docPartPr>
      <w:docPartBody>
        <w:p w:rsidR="00B32601" w:rsidRDefault="00385049" w:rsidP="00385049">
          <w:pPr>
            <w:pStyle w:val="CE96E1A550EB45ED99F23C73E25D73271"/>
          </w:pPr>
          <w:r w:rsidRPr="00BC7A23">
            <w:rPr>
              <w:rStyle w:val="PlaceholderText"/>
              <w:rFonts w:asciiTheme="majorHAnsi" w:hAnsiTheme="majorHAnsi" w:cstheme="majorHAnsi"/>
              <w:b/>
              <w:bCs/>
              <w:i/>
              <w:iCs/>
              <w:color w:val="auto"/>
              <w:szCs w:val="20"/>
            </w:rPr>
            <w:t>Click or tap to enter a date.</w:t>
          </w:r>
        </w:p>
      </w:docPartBody>
    </w:docPart>
    <w:docPart>
      <w:docPartPr>
        <w:name w:val="3236D62F3A8A469BA4B978BC4CE209FD"/>
        <w:category>
          <w:name w:val="General"/>
          <w:gallery w:val="placeholder"/>
        </w:category>
        <w:types>
          <w:type w:val="bbPlcHdr"/>
        </w:types>
        <w:behaviors>
          <w:behavior w:val="content"/>
        </w:behaviors>
        <w:guid w:val="{71BF0D06-8D34-43E7-A637-5D7866887E4C}"/>
      </w:docPartPr>
      <w:docPartBody>
        <w:p w:rsidR="00B32601" w:rsidRDefault="00004E54" w:rsidP="00004E54">
          <w:pPr>
            <w:pStyle w:val="3236D62F3A8A469BA4B978BC4CE209FD6"/>
          </w:pPr>
          <w:r w:rsidRPr="00FB57D1">
            <w:rPr>
              <w:rStyle w:val="PlaceholderText"/>
              <w:rFonts w:asciiTheme="majorHAnsi" w:hAnsiTheme="majorHAnsi" w:cstheme="majorHAnsi"/>
              <w:color w:val="auto"/>
              <w:szCs w:val="20"/>
            </w:rPr>
            <w:t>Click or tap here to enter text.</w:t>
          </w:r>
        </w:p>
      </w:docPartBody>
    </w:docPart>
    <w:docPart>
      <w:docPartPr>
        <w:name w:val="4371A14C4F5248C1AAE5B1CD366C3BD1"/>
        <w:category>
          <w:name w:val="General"/>
          <w:gallery w:val="placeholder"/>
        </w:category>
        <w:types>
          <w:type w:val="bbPlcHdr"/>
        </w:types>
        <w:behaviors>
          <w:behavior w:val="content"/>
        </w:behaviors>
        <w:guid w:val="{8D32909D-889C-47DD-9124-526803F83C8D}"/>
      </w:docPartPr>
      <w:docPartBody>
        <w:p w:rsidR="00572F89" w:rsidRDefault="00385049" w:rsidP="00385049">
          <w:pPr>
            <w:pStyle w:val="4371A14C4F5248C1AAE5B1CD366C3BD11"/>
          </w:pPr>
          <w:r w:rsidRPr="00BC7A23">
            <w:rPr>
              <w:rStyle w:val="PlaceholderText"/>
              <w:rFonts w:asciiTheme="majorHAnsi" w:hAnsiTheme="majorHAnsi" w:cstheme="majorHAnsi"/>
              <w:b/>
              <w:bCs/>
              <w:color w:val="auto"/>
              <w:szCs w:val="20"/>
            </w:rPr>
            <w:t>Click or tap here to enter text.</w:t>
          </w:r>
        </w:p>
      </w:docPartBody>
    </w:docPart>
    <w:docPart>
      <w:docPartPr>
        <w:name w:val="3A22F1684CD540538AAC7C74456D8EC5"/>
        <w:category>
          <w:name w:val="General"/>
          <w:gallery w:val="placeholder"/>
        </w:category>
        <w:types>
          <w:type w:val="bbPlcHdr"/>
        </w:types>
        <w:behaviors>
          <w:behavior w:val="content"/>
        </w:behaviors>
        <w:guid w:val="{4E172A82-FF91-4852-AC34-1CBF88A14385}"/>
      </w:docPartPr>
      <w:docPartBody>
        <w:p w:rsidR="00572F89" w:rsidRDefault="00385049" w:rsidP="00385049">
          <w:pPr>
            <w:pStyle w:val="3A22F1684CD540538AAC7C74456D8EC51"/>
          </w:pPr>
          <w:r w:rsidRPr="0013109C">
            <w:rPr>
              <w:rStyle w:val="PlaceholderText"/>
              <w:b/>
            </w:rPr>
            <w:t>Click or tap here to enter text.</w:t>
          </w:r>
        </w:p>
      </w:docPartBody>
    </w:docPart>
    <w:docPart>
      <w:docPartPr>
        <w:name w:val="29F8083DE01B4CA39C3C08A3763E294E"/>
        <w:category>
          <w:name w:val="General"/>
          <w:gallery w:val="placeholder"/>
        </w:category>
        <w:types>
          <w:type w:val="bbPlcHdr"/>
        </w:types>
        <w:behaviors>
          <w:behavior w:val="content"/>
        </w:behaviors>
        <w:guid w:val="{16CC5CB5-95DC-4A42-88A5-4746FE776AA5}"/>
      </w:docPartPr>
      <w:docPartBody>
        <w:p w:rsidR="008A46AA" w:rsidRDefault="00385049" w:rsidP="00385049">
          <w:pPr>
            <w:pStyle w:val="29F8083DE01B4CA39C3C08A3763E294E2"/>
          </w:pPr>
          <w:r w:rsidRPr="005C4AA3">
            <w:rPr>
              <w:rStyle w:val="PlaceholderText"/>
            </w:rPr>
            <w:t>Choose an item.</w:t>
          </w:r>
        </w:p>
      </w:docPartBody>
    </w:docPart>
    <w:docPart>
      <w:docPartPr>
        <w:name w:val="AA37336A86BD4B32A88F84781A491ACB"/>
        <w:category>
          <w:name w:val="General"/>
          <w:gallery w:val="placeholder"/>
        </w:category>
        <w:types>
          <w:type w:val="bbPlcHdr"/>
        </w:types>
        <w:behaviors>
          <w:behavior w:val="content"/>
        </w:behaviors>
        <w:guid w:val="{87205631-0E67-452D-BCC3-39755C70C996}"/>
      </w:docPartPr>
      <w:docPartBody>
        <w:p w:rsidR="008D29DB" w:rsidRDefault="00385049" w:rsidP="00385049">
          <w:pPr>
            <w:pStyle w:val="AA37336A86BD4B32A88F84781A491ACB2"/>
          </w:pPr>
          <w:r w:rsidRPr="005C4AA3">
            <w:rPr>
              <w:rStyle w:val="PlaceholderText"/>
            </w:rPr>
            <w:t>Choose an item.</w:t>
          </w:r>
        </w:p>
      </w:docPartBody>
    </w:docPart>
    <w:docPart>
      <w:docPartPr>
        <w:name w:val="E2FA6B3958B84C4A95B2FA5E74B2149C"/>
        <w:category>
          <w:name w:val="General"/>
          <w:gallery w:val="placeholder"/>
        </w:category>
        <w:types>
          <w:type w:val="bbPlcHdr"/>
        </w:types>
        <w:behaviors>
          <w:behavior w:val="content"/>
        </w:behaviors>
        <w:guid w:val="{F2828D69-ACCC-4F63-B071-0AB860F9B373}"/>
      </w:docPartPr>
      <w:docPartBody>
        <w:p w:rsidR="008D29DB" w:rsidRDefault="00385049" w:rsidP="00385049">
          <w:pPr>
            <w:pStyle w:val="E2FA6B3958B84C4A95B2FA5E74B2149C2"/>
          </w:pPr>
          <w:r w:rsidRPr="005C4AA3">
            <w:rPr>
              <w:rStyle w:val="PlaceholderText"/>
            </w:rPr>
            <w:t>Choose an item.</w:t>
          </w:r>
        </w:p>
      </w:docPartBody>
    </w:docPart>
    <w:docPart>
      <w:docPartPr>
        <w:name w:val="D4090C4D862B467E8952485931C9160E"/>
        <w:category>
          <w:name w:val="General"/>
          <w:gallery w:val="placeholder"/>
        </w:category>
        <w:types>
          <w:type w:val="bbPlcHdr"/>
        </w:types>
        <w:behaviors>
          <w:behavior w:val="content"/>
        </w:behaviors>
        <w:guid w:val="{42614CF7-B765-4E4B-BCA4-2CE2373815A5}"/>
      </w:docPartPr>
      <w:docPartBody>
        <w:p w:rsidR="001F7908" w:rsidRDefault="001F7908" w:rsidP="001F7908">
          <w:pPr>
            <w:pStyle w:val="D4090C4D862B467E8952485931C9160E"/>
          </w:pPr>
          <w:r w:rsidRPr="005C4AA3">
            <w:rPr>
              <w:rStyle w:val="PlaceholderText"/>
            </w:rPr>
            <w:t>Choose an item.</w:t>
          </w:r>
        </w:p>
      </w:docPartBody>
    </w:docPart>
    <w:docPart>
      <w:docPartPr>
        <w:name w:val="AE8134A72E8743EEA9E75267D65F47D9"/>
        <w:category>
          <w:name w:val="General"/>
          <w:gallery w:val="placeholder"/>
        </w:category>
        <w:types>
          <w:type w:val="bbPlcHdr"/>
        </w:types>
        <w:behaviors>
          <w:behavior w:val="content"/>
        </w:behaviors>
        <w:guid w:val="{47DA6A8F-1D10-4AAD-8A6F-8B9AA58073BB}"/>
      </w:docPartPr>
      <w:docPartBody>
        <w:p w:rsidR="001F7908" w:rsidRDefault="001F7908" w:rsidP="001F7908">
          <w:pPr>
            <w:pStyle w:val="AE8134A72E8743EEA9E75267D65F47D9"/>
          </w:pPr>
          <w:r w:rsidRPr="005C4AA3">
            <w:rPr>
              <w:rStyle w:val="PlaceholderText"/>
            </w:rPr>
            <w:t>Choose an item.</w:t>
          </w:r>
        </w:p>
      </w:docPartBody>
    </w:docPart>
    <w:docPart>
      <w:docPartPr>
        <w:name w:val="420F91D350EA4FF1A06A3551381E7AC7"/>
        <w:category>
          <w:name w:val="General"/>
          <w:gallery w:val="placeholder"/>
        </w:category>
        <w:types>
          <w:type w:val="bbPlcHdr"/>
        </w:types>
        <w:behaviors>
          <w:behavior w:val="content"/>
        </w:behaviors>
        <w:guid w:val="{FD253F87-0A2F-4E3B-9D65-061032455270}"/>
      </w:docPartPr>
      <w:docPartBody>
        <w:p w:rsidR="001F7908" w:rsidRDefault="001F7908" w:rsidP="001F7908">
          <w:pPr>
            <w:pStyle w:val="420F91D350EA4FF1A06A3551381E7AC7"/>
          </w:pPr>
          <w:r w:rsidRPr="005C4AA3">
            <w:rPr>
              <w:rStyle w:val="PlaceholderText"/>
            </w:rPr>
            <w:t>Choose an item.</w:t>
          </w:r>
        </w:p>
      </w:docPartBody>
    </w:docPart>
    <w:docPart>
      <w:docPartPr>
        <w:name w:val="E1A01DAD4D32470888F3A03A2240745B"/>
        <w:category>
          <w:name w:val="General"/>
          <w:gallery w:val="placeholder"/>
        </w:category>
        <w:types>
          <w:type w:val="bbPlcHdr"/>
        </w:types>
        <w:behaviors>
          <w:behavior w:val="content"/>
        </w:behaviors>
        <w:guid w:val="{BB1785AF-AA16-4BF8-A69E-5EF6924E0A6B}"/>
      </w:docPartPr>
      <w:docPartBody>
        <w:p w:rsidR="001F7908" w:rsidRDefault="001F7908" w:rsidP="001F7908">
          <w:pPr>
            <w:pStyle w:val="E1A01DAD4D32470888F3A03A2240745B"/>
          </w:pPr>
          <w:r w:rsidRPr="005C4AA3">
            <w:rPr>
              <w:rStyle w:val="PlaceholderText"/>
            </w:rPr>
            <w:t>Choose an item.</w:t>
          </w:r>
        </w:p>
      </w:docPartBody>
    </w:docPart>
    <w:docPart>
      <w:docPartPr>
        <w:name w:val="DB9F408D55894339B6868DB2CE4F7528"/>
        <w:category>
          <w:name w:val="General"/>
          <w:gallery w:val="placeholder"/>
        </w:category>
        <w:types>
          <w:type w:val="bbPlcHdr"/>
        </w:types>
        <w:behaviors>
          <w:behavior w:val="content"/>
        </w:behaviors>
        <w:guid w:val="{3E4837D6-4944-4E48-9C7A-F235F0E8CE87}"/>
      </w:docPartPr>
      <w:docPartBody>
        <w:p w:rsidR="001F7908" w:rsidRDefault="001F7908" w:rsidP="001F7908">
          <w:pPr>
            <w:pStyle w:val="DB9F408D55894339B6868DB2CE4F7528"/>
          </w:pPr>
          <w:r w:rsidRPr="005C4AA3">
            <w:rPr>
              <w:rStyle w:val="PlaceholderText"/>
            </w:rPr>
            <w:t>Choose an item.</w:t>
          </w:r>
        </w:p>
      </w:docPartBody>
    </w:docPart>
    <w:docPart>
      <w:docPartPr>
        <w:name w:val="4D97D9C1DC0A41218BF8B794D4A8BBC1"/>
        <w:category>
          <w:name w:val="General"/>
          <w:gallery w:val="placeholder"/>
        </w:category>
        <w:types>
          <w:type w:val="bbPlcHdr"/>
        </w:types>
        <w:behaviors>
          <w:behavior w:val="content"/>
        </w:behaviors>
        <w:guid w:val="{6A1209D7-AA42-497C-8965-CF25BA7FEDEB}"/>
      </w:docPartPr>
      <w:docPartBody>
        <w:p w:rsidR="001F7908" w:rsidRDefault="001F7908" w:rsidP="001F7908">
          <w:pPr>
            <w:pStyle w:val="4D97D9C1DC0A41218BF8B794D4A8BBC1"/>
          </w:pPr>
          <w:r w:rsidRPr="005C4AA3">
            <w:rPr>
              <w:rStyle w:val="PlaceholderText"/>
            </w:rPr>
            <w:t>Choose an item.</w:t>
          </w:r>
        </w:p>
      </w:docPartBody>
    </w:docPart>
    <w:docPart>
      <w:docPartPr>
        <w:name w:val="9F923FED40444F729419AC99793E0E7F"/>
        <w:category>
          <w:name w:val="General"/>
          <w:gallery w:val="placeholder"/>
        </w:category>
        <w:types>
          <w:type w:val="bbPlcHdr"/>
        </w:types>
        <w:behaviors>
          <w:behavior w:val="content"/>
        </w:behaviors>
        <w:guid w:val="{B1223E93-4EF6-4A45-B915-BDC4C18A8B36}"/>
      </w:docPartPr>
      <w:docPartBody>
        <w:p w:rsidR="001F7908" w:rsidRDefault="001F7908" w:rsidP="001F7908">
          <w:pPr>
            <w:pStyle w:val="9F923FED40444F729419AC99793E0E7F"/>
          </w:pPr>
          <w:r w:rsidRPr="005C4AA3">
            <w:rPr>
              <w:rStyle w:val="PlaceholderText"/>
            </w:rPr>
            <w:t>Choose an item.</w:t>
          </w:r>
        </w:p>
      </w:docPartBody>
    </w:docPart>
    <w:docPart>
      <w:docPartPr>
        <w:name w:val="EA6B735FDEAA459E931E03341F3D1E0D"/>
        <w:category>
          <w:name w:val="General"/>
          <w:gallery w:val="placeholder"/>
        </w:category>
        <w:types>
          <w:type w:val="bbPlcHdr"/>
        </w:types>
        <w:behaviors>
          <w:behavior w:val="content"/>
        </w:behaviors>
        <w:guid w:val="{95782C9A-33D1-4B5E-AE5D-95D7A339EA7F}"/>
      </w:docPartPr>
      <w:docPartBody>
        <w:p w:rsidR="001F7908" w:rsidRDefault="001F7908" w:rsidP="001F7908">
          <w:pPr>
            <w:pStyle w:val="EA6B735FDEAA459E931E03341F3D1E0D"/>
          </w:pPr>
          <w:r w:rsidRPr="005C4AA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isuelt">
    <w:altName w:val="Courier New"/>
    <w:charset w:val="00"/>
    <w:family w:val="roman"/>
    <w:pitch w:val="variable"/>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1"/>
    <w:rsid w:val="00004E54"/>
    <w:rsid w:val="00007A15"/>
    <w:rsid w:val="00010E9D"/>
    <w:rsid w:val="00020F56"/>
    <w:rsid w:val="001471B4"/>
    <w:rsid w:val="001D02AF"/>
    <w:rsid w:val="001F7908"/>
    <w:rsid w:val="002036CC"/>
    <w:rsid w:val="00220AED"/>
    <w:rsid w:val="002D6C02"/>
    <w:rsid w:val="00353C57"/>
    <w:rsid w:val="00385049"/>
    <w:rsid w:val="00397BB2"/>
    <w:rsid w:val="003E660C"/>
    <w:rsid w:val="00442D21"/>
    <w:rsid w:val="0047410B"/>
    <w:rsid w:val="0049383F"/>
    <w:rsid w:val="004C5306"/>
    <w:rsid w:val="004E3F09"/>
    <w:rsid w:val="0052489D"/>
    <w:rsid w:val="00572F89"/>
    <w:rsid w:val="005730CE"/>
    <w:rsid w:val="005937FE"/>
    <w:rsid w:val="005E6015"/>
    <w:rsid w:val="006153BE"/>
    <w:rsid w:val="006225AC"/>
    <w:rsid w:val="00631165"/>
    <w:rsid w:val="00641E1B"/>
    <w:rsid w:val="00665A09"/>
    <w:rsid w:val="00706310"/>
    <w:rsid w:val="0075662A"/>
    <w:rsid w:val="007A6BE3"/>
    <w:rsid w:val="007B6448"/>
    <w:rsid w:val="007E0207"/>
    <w:rsid w:val="00842FF0"/>
    <w:rsid w:val="00847C4C"/>
    <w:rsid w:val="00851B34"/>
    <w:rsid w:val="00856B6E"/>
    <w:rsid w:val="0088592D"/>
    <w:rsid w:val="008A46AA"/>
    <w:rsid w:val="008D29DB"/>
    <w:rsid w:val="008F1F1E"/>
    <w:rsid w:val="009660B0"/>
    <w:rsid w:val="009705C0"/>
    <w:rsid w:val="009B639B"/>
    <w:rsid w:val="009E60AB"/>
    <w:rsid w:val="00A3077C"/>
    <w:rsid w:val="00A32F09"/>
    <w:rsid w:val="00A401BD"/>
    <w:rsid w:val="00A44983"/>
    <w:rsid w:val="00A67DAA"/>
    <w:rsid w:val="00B32601"/>
    <w:rsid w:val="00B81296"/>
    <w:rsid w:val="00BA19BB"/>
    <w:rsid w:val="00BC11EC"/>
    <w:rsid w:val="00C14FE6"/>
    <w:rsid w:val="00C7639A"/>
    <w:rsid w:val="00C857A7"/>
    <w:rsid w:val="00CE248F"/>
    <w:rsid w:val="00CF1A6C"/>
    <w:rsid w:val="00D37B21"/>
    <w:rsid w:val="00D4552B"/>
    <w:rsid w:val="00DB23E0"/>
    <w:rsid w:val="00DC12D6"/>
    <w:rsid w:val="00DC545F"/>
    <w:rsid w:val="00E36E0F"/>
    <w:rsid w:val="00E7028A"/>
    <w:rsid w:val="00F23B4B"/>
    <w:rsid w:val="00F52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908"/>
    <w:rPr>
      <w:color w:val="808080"/>
    </w:rPr>
  </w:style>
  <w:style w:type="paragraph" w:customStyle="1" w:styleId="3236D62F3A8A469BA4B978BC4CE209FD6">
    <w:name w:val="3236D62F3A8A469BA4B978BC4CE209FD6"/>
    <w:rsid w:val="00004E54"/>
    <w:pPr>
      <w:spacing w:after="200" w:line="240" w:lineRule="auto"/>
    </w:pPr>
    <w:rPr>
      <w:rFonts w:ascii="Arial" w:eastAsiaTheme="minorHAnsi" w:hAnsi="Arial"/>
      <w:color w:val="54565A"/>
      <w:sz w:val="20"/>
      <w:szCs w:val="24"/>
      <w:lang w:val="en-US" w:eastAsia="en-US"/>
    </w:rPr>
  </w:style>
  <w:style w:type="paragraph" w:customStyle="1" w:styleId="4371A14C4F5248C1AAE5B1CD366C3BD11">
    <w:name w:val="4371A14C4F5248C1AAE5B1CD366C3BD11"/>
    <w:rsid w:val="00385049"/>
    <w:pPr>
      <w:spacing w:after="200" w:line="240" w:lineRule="auto"/>
    </w:pPr>
    <w:rPr>
      <w:rFonts w:ascii="Arial" w:eastAsiaTheme="minorHAnsi" w:hAnsi="Arial"/>
      <w:color w:val="54565A"/>
      <w:sz w:val="20"/>
      <w:szCs w:val="24"/>
      <w:lang w:val="en-US" w:eastAsia="en-US"/>
    </w:rPr>
  </w:style>
  <w:style w:type="paragraph" w:customStyle="1" w:styleId="CE96E1A550EB45ED99F23C73E25D73271">
    <w:name w:val="CE96E1A550EB45ED99F23C73E25D73271"/>
    <w:rsid w:val="00385049"/>
    <w:pPr>
      <w:spacing w:after="200" w:line="240" w:lineRule="auto"/>
    </w:pPr>
    <w:rPr>
      <w:rFonts w:ascii="Arial" w:eastAsiaTheme="minorHAnsi" w:hAnsi="Arial"/>
      <w:color w:val="54565A"/>
      <w:sz w:val="20"/>
      <w:szCs w:val="24"/>
      <w:lang w:val="en-US" w:eastAsia="en-US"/>
    </w:rPr>
  </w:style>
  <w:style w:type="paragraph" w:customStyle="1" w:styleId="3A22F1684CD540538AAC7C74456D8EC51">
    <w:name w:val="3A22F1684CD540538AAC7C74456D8EC51"/>
    <w:rsid w:val="00385049"/>
    <w:pPr>
      <w:keepNext/>
      <w:keepLines/>
      <w:spacing w:before="240" w:after="0" w:line="240" w:lineRule="auto"/>
      <w:outlineLvl w:val="0"/>
    </w:pPr>
    <w:rPr>
      <w:rFonts w:ascii="Arial Bold" w:eastAsiaTheme="majorEastAsia" w:hAnsi="Arial Bold" w:cstheme="majorBidi"/>
      <w:color w:val="004C6C"/>
      <w:sz w:val="32"/>
      <w:szCs w:val="32"/>
      <w:lang w:val="en-US" w:eastAsia="en-US"/>
    </w:rPr>
  </w:style>
  <w:style w:type="paragraph" w:customStyle="1" w:styleId="29F8083DE01B4CA39C3C08A3763E294E2">
    <w:name w:val="29F8083DE01B4CA39C3C08A3763E294E2"/>
    <w:rsid w:val="00385049"/>
    <w:pPr>
      <w:spacing w:after="200" w:line="240" w:lineRule="auto"/>
    </w:pPr>
    <w:rPr>
      <w:rFonts w:ascii="Arial" w:eastAsiaTheme="minorHAnsi" w:hAnsi="Arial"/>
      <w:color w:val="54565A"/>
      <w:sz w:val="20"/>
      <w:szCs w:val="24"/>
      <w:lang w:val="en-US" w:eastAsia="en-US"/>
    </w:rPr>
  </w:style>
  <w:style w:type="paragraph" w:customStyle="1" w:styleId="AA37336A86BD4B32A88F84781A491ACB2">
    <w:name w:val="AA37336A86BD4B32A88F84781A491ACB2"/>
    <w:rsid w:val="00385049"/>
    <w:pPr>
      <w:spacing w:after="200" w:line="240" w:lineRule="auto"/>
    </w:pPr>
    <w:rPr>
      <w:rFonts w:ascii="Arial" w:eastAsiaTheme="minorHAnsi" w:hAnsi="Arial"/>
      <w:color w:val="54565A"/>
      <w:sz w:val="20"/>
      <w:szCs w:val="24"/>
      <w:lang w:val="en-US" w:eastAsia="en-US"/>
    </w:rPr>
  </w:style>
  <w:style w:type="paragraph" w:customStyle="1" w:styleId="E2FA6B3958B84C4A95B2FA5E74B2149C2">
    <w:name w:val="E2FA6B3958B84C4A95B2FA5E74B2149C2"/>
    <w:rsid w:val="00385049"/>
    <w:pPr>
      <w:spacing w:after="200" w:line="240" w:lineRule="auto"/>
    </w:pPr>
    <w:rPr>
      <w:rFonts w:ascii="Arial" w:eastAsiaTheme="minorHAnsi" w:hAnsi="Arial"/>
      <w:color w:val="54565A"/>
      <w:sz w:val="20"/>
      <w:szCs w:val="24"/>
      <w:lang w:val="en-US" w:eastAsia="en-US"/>
    </w:rPr>
  </w:style>
  <w:style w:type="paragraph" w:customStyle="1" w:styleId="D4090C4D862B467E8952485931C9160E">
    <w:name w:val="D4090C4D862B467E8952485931C9160E"/>
    <w:rsid w:val="001F7908"/>
    <w:rPr>
      <w:lang w:val="en-US" w:eastAsia="en-US"/>
    </w:rPr>
  </w:style>
  <w:style w:type="paragraph" w:customStyle="1" w:styleId="AE8134A72E8743EEA9E75267D65F47D9">
    <w:name w:val="AE8134A72E8743EEA9E75267D65F47D9"/>
    <w:rsid w:val="001F7908"/>
    <w:rPr>
      <w:lang w:val="en-US" w:eastAsia="en-US"/>
    </w:rPr>
  </w:style>
  <w:style w:type="paragraph" w:customStyle="1" w:styleId="420F91D350EA4FF1A06A3551381E7AC7">
    <w:name w:val="420F91D350EA4FF1A06A3551381E7AC7"/>
    <w:rsid w:val="001F7908"/>
    <w:rPr>
      <w:lang w:val="en-US" w:eastAsia="en-US"/>
    </w:rPr>
  </w:style>
  <w:style w:type="paragraph" w:customStyle="1" w:styleId="E1A01DAD4D32470888F3A03A2240745B">
    <w:name w:val="E1A01DAD4D32470888F3A03A2240745B"/>
    <w:rsid w:val="001F7908"/>
    <w:rPr>
      <w:lang w:val="en-US" w:eastAsia="en-US"/>
    </w:rPr>
  </w:style>
  <w:style w:type="paragraph" w:customStyle="1" w:styleId="DB9F408D55894339B6868DB2CE4F7528">
    <w:name w:val="DB9F408D55894339B6868DB2CE4F7528"/>
    <w:rsid w:val="001F7908"/>
    <w:rPr>
      <w:lang w:val="en-US" w:eastAsia="en-US"/>
    </w:rPr>
  </w:style>
  <w:style w:type="paragraph" w:customStyle="1" w:styleId="4D97D9C1DC0A41218BF8B794D4A8BBC1">
    <w:name w:val="4D97D9C1DC0A41218BF8B794D4A8BBC1"/>
    <w:rsid w:val="001F7908"/>
    <w:rPr>
      <w:lang w:val="en-US" w:eastAsia="en-US"/>
    </w:rPr>
  </w:style>
  <w:style w:type="paragraph" w:customStyle="1" w:styleId="9F923FED40444F729419AC99793E0E7F">
    <w:name w:val="9F923FED40444F729419AC99793E0E7F"/>
    <w:rsid w:val="001F7908"/>
    <w:rPr>
      <w:lang w:val="en-US" w:eastAsia="en-US"/>
    </w:rPr>
  </w:style>
  <w:style w:type="paragraph" w:customStyle="1" w:styleId="EA6B735FDEAA459E931E03341F3D1E0D">
    <w:name w:val="EA6B735FDEAA459E931E03341F3D1E0D"/>
    <w:rsid w:val="001F790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93D060C8DB56438916AA99A9FD7B72" ma:contentTypeVersion="13" ma:contentTypeDescription="Create a new document." ma:contentTypeScope="" ma:versionID="7ccb6f0b0b99d36dd393b3cbaf0d67d0">
  <xsd:schema xmlns:xsd="http://www.w3.org/2001/XMLSchema" xmlns:xs="http://www.w3.org/2001/XMLSchema" xmlns:p="http://schemas.microsoft.com/office/2006/metadata/properties" xmlns:ns2="71b67907-f77d-4641-a8f5-bfccb7667607" xmlns:ns3="1cf9cd28-0956-43ab-be54-b0abe3648bc1" targetNamespace="http://schemas.microsoft.com/office/2006/metadata/properties" ma:root="true" ma:fieldsID="e63918696cd0b5d67b0b21ef785b3e2f" ns2:_="" ns3:_="">
    <xsd:import namespace="71b67907-f77d-4641-a8f5-bfccb7667607"/>
    <xsd:import namespace="1cf9cd28-0956-43ab-be54-b0abe3648bc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67907-f77d-4641-a8f5-bfccb7667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168bf0-f213-4887-af2e-cac682fa24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f9cd28-0956-43ab-be54-b0abe3648b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0db1553-467e-4f74-ba58-548916ea93cf}" ma:internalName="TaxCatchAll" ma:showField="CatchAllData" ma:web="1cf9cd28-0956-43ab-be54-b0abe3648b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f9cd28-0956-43ab-be54-b0abe3648bc1" xsi:nil="true"/>
    <lcf76f155ced4ddcb4097134ff3c332f xmlns="71b67907-f77d-4641-a8f5-bfccb766760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BB7F5-6689-4EA5-B06A-78A560D24D69}">
  <ds:schemaRefs>
    <ds:schemaRef ds:uri="http://schemas.microsoft.com/sharepoint/v3/contenttype/forms"/>
  </ds:schemaRefs>
</ds:datastoreItem>
</file>

<file path=customXml/itemProps2.xml><?xml version="1.0" encoding="utf-8"?>
<ds:datastoreItem xmlns:ds="http://schemas.openxmlformats.org/officeDocument/2006/customXml" ds:itemID="{538E592E-352E-4FBB-A337-2C03AA22C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67907-f77d-4641-a8f5-bfccb7667607"/>
    <ds:schemaRef ds:uri="1cf9cd28-0956-43ab-be54-b0abe3648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0E0F56-C60F-478C-8EE8-9F70757313AA}">
  <ds:schemaRefs>
    <ds:schemaRef ds:uri="http://schemas.microsoft.com/office/2006/metadata/properties"/>
    <ds:schemaRef ds:uri="http://schemas.microsoft.com/office/infopath/2007/PartnerControls"/>
    <ds:schemaRef ds:uri="1cf9cd28-0956-43ab-be54-b0abe3648bc1"/>
    <ds:schemaRef ds:uri="71b67907-f77d-4641-a8f5-bfccb7667607"/>
  </ds:schemaRefs>
</ds:datastoreItem>
</file>

<file path=customXml/itemProps4.xml><?xml version="1.0" encoding="utf-8"?>
<ds:datastoreItem xmlns:ds="http://schemas.openxmlformats.org/officeDocument/2006/customXml" ds:itemID="{1354CA3D-2CFB-437D-8EBE-EA9A79B2D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8241</Words>
  <Characters>46976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55107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 Affairs</dc:creator>
  <cp:keywords/>
  <dc:description/>
  <cp:lastModifiedBy>Sinead Collins</cp:lastModifiedBy>
  <cp:revision>2</cp:revision>
  <cp:lastPrinted>2022-09-02T09:09:00Z</cp:lastPrinted>
  <dcterms:created xsi:type="dcterms:W3CDTF">2023-12-19T15:57:00Z</dcterms:created>
  <dcterms:modified xsi:type="dcterms:W3CDTF">2023-12-19T15:57:00Z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0x0101009E93D060C8DB56438916AA99A9FD7B72</vt:lpwstr>
  </property>
</Properties>
</file>